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B60D71" w14:textId="64255D67" w:rsidR="008D230C" w:rsidRPr="00482EBE" w:rsidDel="00235E4F" w:rsidRDefault="00AC16F9" w:rsidP="00771DEA">
      <w:pPr>
        <w:jc w:val="center"/>
        <w:rPr>
          <w:del w:id="0" w:author="Holtzer, Mitch" w:date="2016-03-07T11:47:00Z"/>
          <w:rFonts w:ascii="Times New Roman Bold" w:hAnsi="Times New Roman Bold"/>
          <w:b/>
          <w:caps/>
          <w:sz w:val="28"/>
          <w:szCs w:val="28"/>
          <w:lang w:val="de-DE"/>
        </w:rPr>
      </w:pPr>
      <w:bookmarkStart w:id="1" w:name="_GoBack"/>
      <w:bookmarkEnd w:id="1"/>
      <w:r w:rsidRPr="00AC16F9">
        <w:rPr>
          <w:rFonts w:ascii="Times New Roman Bold" w:hAnsi="Times New Roman Bold"/>
          <w:b/>
          <w:caps/>
          <w:sz w:val="28"/>
          <w:szCs w:val="28"/>
        </w:rPr>
        <w:t>Vapor Phase Reflow’s Effect on Solder Paste Residue Surface Insulation Resistance</w:t>
      </w:r>
      <w:commentRangeStart w:id="2"/>
      <w:del w:id="3" w:author="Holtzer, Mitch" w:date="2016-03-07T11:47:00Z">
        <w:r w:rsidR="008D230C" w:rsidRPr="00D63ABD" w:rsidDel="00235E4F">
          <w:rPr>
            <w:rFonts w:ascii="Times New Roman Bold" w:hAnsi="Times New Roman Bold"/>
            <w:b/>
            <w:caps/>
            <w:sz w:val="28"/>
            <w:szCs w:val="28"/>
          </w:rPr>
          <w:delText xml:space="preserve">SIR and ECM Testing of Soldering Materials vs. </w:delText>
        </w:r>
        <w:r w:rsidR="008D230C" w:rsidRPr="00482EBE" w:rsidDel="00235E4F">
          <w:rPr>
            <w:rFonts w:ascii="Times New Roman Bold" w:hAnsi="Times New Roman Bold"/>
            <w:b/>
            <w:caps/>
            <w:sz w:val="28"/>
            <w:szCs w:val="28"/>
            <w:lang w:val="de-DE"/>
          </w:rPr>
          <w:delText>Soldering Processes</w:delText>
        </w:r>
      </w:del>
    </w:p>
    <w:commentRangeEnd w:id="2"/>
    <w:p w14:paraId="462E918D" w14:textId="77777777" w:rsidR="008D230C" w:rsidRPr="00482EBE" w:rsidRDefault="006067A7" w:rsidP="00771DEA">
      <w:pPr>
        <w:jc w:val="center"/>
        <w:rPr>
          <w:b/>
          <w:sz w:val="28"/>
          <w:szCs w:val="28"/>
          <w:lang w:val="de-DE"/>
        </w:rPr>
      </w:pPr>
      <w:r>
        <w:rPr>
          <w:rStyle w:val="CommentReference"/>
        </w:rPr>
        <w:commentReference w:id="2"/>
      </w:r>
    </w:p>
    <w:p w14:paraId="6004038F" w14:textId="4E8C238B" w:rsidR="00AC16F9" w:rsidRDefault="00AC16F9" w:rsidP="009C5B38">
      <w:pPr>
        <w:jc w:val="center"/>
        <w:rPr>
          <w:sz w:val="24"/>
          <w:szCs w:val="24"/>
          <w:lang w:val="de-DE"/>
        </w:rPr>
      </w:pPr>
      <w:r>
        <w:rPr>
          <w:sz w:val="24"/>
          <w:szCs w:val="24"/>
          <w:lang w:val="de-DE"/>
        </w:rPr>
        <w:t xml:space="preserve">Karen Tellefsen. </w:t>
      </w:r>
      <w:ins w:id="4" w:author="Holtzer, Mitch" w:date="2016-03-07T11:41:00Z">
        <w:r w:rsidR="00235E4F">
          <w:rPr>
            <w:sz w:val="24"/>
            <w:szCs w:val="24"/>
            <w:lang w:val="de-DE"/>
          </w:rPr>
          <w:t>Mitch Holtzer</w:t>
        </w:r>
      </w:ins>
      <w:r w:rsidR="00241C0A">
        <w:rPr>
          <w:sz w:val="24"/>
          <w:szCs w:val="24"/>
          <w:lang w:val="de-DE"/>
        </w:rPr>
        <w:t xml:space="preserve">, </w:t>
      </w:r>
      <w:r w:rsidRPr="00AC16F9">
        <w:rPr>
          <w:sz w:val="24"/>
          <w:szCs w:val="24"/>
          <w:lang w:val="de-DE"/>
        </w:rPr>
        <w:t>Corne Hoppenbrouwers</w:t>
      </w:r>
    </w:p>
    <w:p w14:paraId="2AD6500A" w14:textId="15096B87" w:rsidR="008D230C" w:rsidRPr="00376DD0" w:rsidRDefault="008D230C" w:rsidP="00771DEA">
      <w:pPr>
        <w:jc w:val="center"/>
        <w:rPr>
          <w:sz w:val="24"/>
          <w:szCs w:val="24"/>
        </w:rPr>
      </w:pPr>
      <w:r>
        <w:rPr>
          <w:sz w:val="24"/>
          <w:szCs w:val="24"/>
        </w:rPr>
        <w:t>Alpha</w:t>
      </w:r>
      <w:ins w:id="5" w:author="Holtzer, Mitch" w:date="2016-03-07T11:41:00Z">
        <w:r w:rsidR="00235E4F">
          <w:rPr>
            <w:sz w:val="24"/>
            <w:szCs w:val="24"/>
          </w:rPr>
          <w:t xml:space="preserve"> Assembly Solutions</w:t>
        </w:r>
      </w:ins>
    </w:p>
    <w:p w14:paraId="7AC95F6E" w14:textId="77777777" w:rsidR="008D230C" w:rsidRPr="00376DD0" w:rsidRDefault="008D230C" w:rsidP="00771DEA">
      <w:pPr>
        <w:jc w:val="center"/>
        <w:rPr>
          <w:sz w:val="24"/>
          <w:szCs w:val="24"/>
        </w:rPr>
      </w:pPr>
      <w:r>
        <w:rPr>
          <w:sz w:val="24"/>
          <w:szCs w:val="24"/>
        </w:rPr>
        <w:t>South Plainfield</w:t>
      </w:r>
      <w:r w:rsidRPr="00376DD0">
        <w:rPr>
          <w:sz w:val="24"/>
          <w:szCs w:val="24"/>
        </w:rPr>
        <w:t xml:space="preserve">, </w:t>
      </w:r>
      <w:r>
        <w:rPr>
          <w:sz w:val="24"/>
          <w:szCs w:val="24"/>
        </w:rPr>
        <w:t>NJ</w:t>
      </w:r>
      <w:r w:rsidRPr="00376DD0">
        <w:rPr>
          <w:sz w:val="24"/>
          <w:szCs w:val="24"/>
        </w:rPr>
        <w:t xml:space="preserve">, </w:t>
      </w:r>
      <w:r>
        <w:rPr>
          <w:sz w:val="24"/>
          <w:szCs w:val="24"/>
        </w:rPr>
        <w:t>USA</w:t>
      </w:r>
    </w:p>
    <w:p w14:paraId="256EE712" w14:textId="77777777" w:rsidR="00AC16F9" w:rsidRDefault="00AC16F9" w:rsidP="00771DEA">
      <w:pPr>
        <w:jc w:val="center"/>
        <w:rPr>
          <w:sz w:val="24"/>
          <w:szCs w:val="24"/>
        </w:rPr>
      </w:pPr>
      <w:r>
        <w:rPr>
          <w:sz w:val="24"/>
          <w:szCs w:val="24"/>
        </w:rPr>
        <w:t>Roald Gontrum</w:t>
      </w:r>
    </w:p>
    <w:p w14:paraId="5A952804" w14:textId="77777777" w:rsidR="00AC16F9" w:rsidRDefault="00AC16F9" w:rsidP="00771DEA">
      <w:pPr>
        <w:jc w:val="center"/>
        <w:rPr>
          <w:sz w:val="24"/>
          <w:szCs w:val="24"/>
        </w:rPr>
      </w:pPr>
      <w:r>
        <w:rPr>
          <w:sz w:val="24"/>
          <w:szCs w:val="24"/>
        </w:rPr>
        <w:t>SmartTech</w:t>
      </w:r>
    </w:p>
    <w:p w14:paraId="1A5EE9F6" w14:textId="1E936634" w:rsidR="008D230C" w:rsidRPr="00B21C13" w:rsidRDefault="00AC16F9" w:rsidP="00771DEA">
      <w:pPr>
        <w:jc w:val="center"/>
        <w:rPr>
          <w:sz w:val="24"/>
          <w:szCs w:val="24"/>
        </w:rPr>
      </w:pPr>
      <w:r>
        <w:rPr>
          <w:sz w:val="24"/>
          <w:szCs w:val="24"/>
        </w:rPr>
        <w:t>Rodgau, Germany</w:t>
      </w:r>
      <w:del w:id="6" w:author="Holtzer, Mitch" w:date="2016-03-07T15:38:00Z">
        <w:r w:rsidR="008D230C" w:rsidRPr="00B21C13" w:rsidDel="009B4649">
          <w:rPr>
            <w:sz w:val="24"/>
            <w:szCs w:val="24"/>
          </w:rPr>
          <w:delText>ktellefsen@alent.com</w:delText>
        </w:r>
      </w:del>
    </w:p>
    <w:p w14:paraId="46424487" w14:textId="77777777" w:rsidR="008D230C" w:rsidRPr="00B21C13" w:rsidRDefault="008D230C" w:rsidP="00771DEA">
      <w:pPr>
        <w:jc w:val="center"/>
        <w:rPr>
          <w:i/>
          <w:sz w:val="24"/>
          <w:szCs w:val="24"/>
        </w:rPr>
      </w:pPr>
    </w:p>
    <w:p w14:paraId="774BD7CA" w14:textId="77777777" w:rsidR="008D230C" w:rsidRPr="00B21C13" w:rsidRDefault="008D230C" w:rsidP="00771DEA">
      <w:pPr>
        <w:rPr>
          <w:rFonts w:ascii="Times New Roman Bold" w:hAnsi="Times New Roman Bold"/>
          <w:b/>
          <w:caps/>
        </w:rPr>
        <w:sectPr w:rsidR="008D230C" w:rsidRPr="00B21C13" w:rsidSect="00EB5836">
          <w:pgSz w:w="12240" w:h="15840"/>
          <w:pgMar w:top="1080" w:right="1080" w:bottom="1080" w:left="1080" w:header="720" w:footer="720" w:gutter="0"/>
          <w:cols w:space="720"/>
          <w:docGrid w:linePitch="360"/>
        </w:sectPr>
      </w:pPr>
    </w:p>
    <w:p w14:paraId="33A25E0A" w14:textId="1B882266" w:rsidR="00B43177" w:rsidRPr="00B43177" w:rsidRDefault="00B43177" w:rsidP="00B43177">
      <w:pPr>
        <w:rPr>
          <w:ins w:id="7" w:author="Holtzer, Mitch" w:date="2016-02-24T11:50:00Z"/>
          <w:rFonts w:ascii="Times New Roman Bold" w:hAnsi="Times New Roman Bold"/>
          <w:b/>
          <w:caps/>
        </w:rPr>
      </w:pPr>
      <w:ins w:id="8" w:author="Holtzer, Mitch" w:date="2016-02-24T11:50:00Z">
        <w:r w:rsidRPr="00B43177">
          <w:rPr>
            <w:rFonts w:ascii="Times New Roman Bold" w:hAnsi="Times New Roman Bold"/>
            <w:b/>
            <w:caps/>
          </w:rPr>
          <w:t>Abstract</w:t>
        </w:r>
      </w:ins>
    </w:p>
    <w:p w14:paraId="279E0058" w14:textId="750F634D" w:rsidR="00AC16F9" w:rsidRDefault="00AC16F9" w:rsidP="00AC16F9">
      <w:r>
        <w:t>Surface insulation resistance (SIR) is a critical material property for electrically reliable assemblies using no-clean SMT assemblies.  It has been shown in recent studies that the reflow profile and atmosphere used can have significant effects on the SIR properties of no-clean solder paste.  In this study, multiple reflow profiles were used in a vapor phase reflow process.</w:t>
      </w:r>
      <w:r w:rsidR="00F85EF2">
        <w:t>(1)</w:t>
      </w:r>
    </w:p>
    <w:p w14:paraId="737FEBFC" w14:textId="77777777" w:rsidR="00AC16F9" w:rsidRDefault="00AC16F9" w:rsidP="00AC16F9">
      <w:r>
        <w:t>Vapor phase reflow is the process of subjecting an assembly with unreflowed solder paste and components to a temperature equal to the boiling point of the liquid used in the reflow process.  This type of process offers several advantages, especially for assemblies with a large amount of thermal inertia.  Differences in temperature at different locations on the board can be reduced.  In addition, lower peak temperatures can be used versus a typical reflow profile in a convection reflow oven.  This can reduce the thermal stress on smaller components that otherwise could reach higher temperatures in a conventional convection oven process.</w:t>
      </w:r>
    </w:p>
    <w:p w14:paraId="779272EA" w14:textId="77777777" w:rsidR="00AC16F9" w:rsidRDefault="00AC16F9" w:rsidP="00771DEA">
      <w:r>
        <w:t>Another advantage is that the reflow liquid vapor is extremely inert, reducing any potential for excessive oxidation which can increase the incidence of head in pillow defects.  It is well known that an inert atmosphere also increases the spread and wetting of lead free alloys.  This also contributes to the reduction in voiding under bottom terminated components.</w:t>
      </w:r>
    </w:p>
    <w:p w14:paraId="2C7138D1" w14:textId="484F73F1" w:rsidR="008D230C" w:rsidRPr="00B43177" w:rsidDel="00B43177" w:rsidRDefault="008D230C" w:rsidP="00AC16F9">
      <w:pPr>
        <w:rPr>
          <w:del w:id="9" w:author="Holtzer, Mitch" w:date="2016-02-24T11:50:00Z"/>
          <w:rPrChange w:id="10" w:author="Holtzer, Mitch" w:date="2016-02-24T11:51:00Z">
            <w:rPr>
              <w:del w:id="11" w:author="Holtzer, Mitch" w:date="2016-02-24T11:50:00Z"/>
              <w:rFonts w:ascii="Times New Roman Bold" w:hAnsi="Times New Roman Bold"/>
              <w:b/>
              <w:caps/>
            </w:rPr>
          </w:rPrChange>
        </w:rPr>
      </w:pPr>
      <w:del w:id="12" w:author="Holtzer, Mitch" w:date="2016-02-24T11:50:00Z">
        <w:r w:rsidRPr="00B43177" w:rsidDel="00B43177">
          <w:rPr>
            <w:rPrChange w:id="13" w:author="Holtzer, Mitch" w:date="2016-02-24T11:51:00Z">
              <w:rPr>
                <w:rFonts w:ascii="Times New Roman Bold" w:hAnsi="Times New Roman Bold"/>
                <w:b/>
                <w:caps/>
              </w:rPr>
            </w:rPrChange>
          </w:rPr>
          <w:delText>ABSTRACT</w:delText>
        </w:r>
      </w:del>
    </w:p>
    <w:p w14:paraId="0E9D7C6D" w14:textId="77777777" w:rsidR="008D230C" w:rsidDel="00B43177" w:rsidRDefault="008D230C" w:rsidP="00D63ABD">
      <w:pPr>
        <w:jc w:val="both"/>
        <w:rPr>
          <w:del w:id="14" w:author="Holtzer, Mitch" w:date="2016-02-24T11:50:00Z"/>
        </w:rPr>
      </w:pPr>
      <w:del w:id="15" w:author="Holtzer, Mitch" w:date="2016-02-24T11:50:00Z">
        <w:r w:rsidDel="00B43177">
          <w:delText>Manufacturers of soldering materials have been asked by electronics device manufacturers and contract electronics PWB assemblers for Surface Insulation Resistance (SIR) data of solder pastes and other soldering materials on IPC-B-52 coupons.  IPC-B-52 coupons were designed for evaluating the electrochemical reliability of the whole soldering process, not just the materials, used by PWB assemblers.   The bare coupons should made by the same board fabricator using the same materials and processes as the boards used by the PWB assemblers.  Additionally, the test coupons should be assembled and soldered by the PWB assemblers themselves.  Having a soldering material manufacturer or a commercial test laboratory assemble and solder the coupons using a IPC-B-52 kit will not provide the complete benefit of evaluating the whole soldering process, i.e. all the materials and processes used by the manufacturers.  The completely assembled and soldered coupons may then be tested for SIR to a standard test method, such as IPC TM 650 Method 2.6.3.7., by the assembler, a commercial laboratory or the material manufacturer.</w:delText>
        </w:r>
      </w:del>
    </w:p>
    <w:p w14:paraId="4ABB148C" w14:textId="77777777" w:rsidR="008D230C" w:rsidDel="00B43177" w:rsidRDefault="008D230C" w:rsidP="00D63ABD">
      <w:pPr>
        <w:jc w:val="both"/>
        <w:rPr>
          <w:del w:id="16" w:author="Holtzer, Mitch" w:date="2016-02-24T11:50:00Z"/>
        </w:rPr>
      </w:pPr>
    </w:p>
    <w:p w14:paraId="06102C7C" w14:textId="77777777" w:rsidR="008D230C" w:rsidRPr="00D63ABD" w:rsidDel="00B43177" w:rsidRDefault="008D230C" w:rsidP="00D63ABD">
      <w:pPr>
        <w:jc w:val="both"/>
        <w:rPr>
          <w:del w:id="17" w:author="Holtzer, Mitch" w:date="2016-02-24T11:50:00Z"/>
        </w:rPr>
      </w:pPr>
      <w:del w:id="18" w:author="Holtzer, Mitch" w:date="2016-02-24T11:50:00Z">
        <w:r w:rsidDel="00B43177">
          <w:delText>The present SIR and ElectroChemical Migration (ECM) testing methods for soldering materials do not address the electrochemical failure mechanism concerns of flux residues trapped under component and the ever shrinking spacing between solder joints.  However, requiring the use of complex and expensive IPC-B-52 coupons for material evaluation is a poor solution for this issue.  New test vehicles for soldering materials that include occluded flux residue and tighter board spacing are needed.</w:delText>
        </w:r>
        <w:r w:rsidRPr="00D63ABD" w:rsidDel="00B43177">
          <w:delText xml:space="preserve"> </w:delText>
        </w:r>
      </w:del>
    </w:p>
    <w:p w14:paraId="35873A8F" w14:textId="77777777" w:rsidR="008D230C" w:rsidRDefault="008D230C" w:rsidP="00771DEA"/>
    <w:p w14:paraId="1FDE4B8E" w14:textId="77777777" w:rsidR="008D230C" w:rsidRPr="004E08A8" w:rsidRDefault="008D230C" w:rsidP="00771DEA">
      <w:pPr>
        <w:rPr>
          <w:rFonts w:ascii="Times New Roman Bold" w:hAnsi="Times New Roman Bold"/>
          <w:b/>
          <w:caps/>
        </w:rPr>
      </w:pPr>
      <w:r w:rsidRPr="004E08A8">
        <w:rPr>
          <w:rFonts w:ascii="Times New Roman Bold" w:hAnsi="Times New Roman Bold"/>
          <w:b/>
          <w:caps/>
        </w:rPr>
        <w:t>INTRODUCTION</w:t>
      </w:r>
    </w:p>
    <w:p w14:paraId="36F6113E" w14:textId="77777777" w:rsidR="00AC16F9" w:rsidRDefault="00AC16F9" w:rsidP="00771DEA">
      <w:pPr>
        <w:jc w:val="both"/>
      </w:pPr>
      <w:r>
        <w:t>Vapor phase reflow has created a niche in the surface mount technology (SMT) industry for several fundamental reasons.  Assemblies with large themal mass that contain small discrete components are excellent candidates for vapor phase reflow.</w:t>
      </w:r>
    </w:p>
    <w:p w14:paraId="0C9A1FFB" w14:textId="77777777" w:rsidR="00AC16F9" w:rsidRDefault="00AC16F9" w:rsidP="00771DEA">
      <w:pPr>
        <w:jc w:val="both"/>
      </w:pPr>
      <w:r>
        <w:t>In this reflow process, a populated circuit board is preheated using one of several methods, then immersed in a chamber containing evaporated solvent with a boiling point sufficient to reflow solder paste, and create intermetallic compounds with component Ios and metallic pads on the printed circuit board.</w:t>
      </w:r>
    </w:p>
    <w:p w14:paraId="41395706" w14:textId="7AC86674" w:rsidR="00FD5169" w:rsidRDefault="00FD5169" w:rsidP="00771DEA">
      <w:pPr>
        <w:jc w:val="both"/>
      </w:pPr>
      <w:r>
        <w:t xml:space="preserve">In theory, the </w:t>
      </w:r>
      <w:r w:rsidR="009C5B38">
        <w:t xml:space="preserve">maximum </w:t>
      </w:r>
      <w:r>
        <w:t>temperature of the solder paste, components and board is limited to the boiling point of the vapor phase solvent that is used.</w:t>
      </w:r>
      <w:r w:rsidR="00AC16F9">
        <w:t xml:space="preserve"> </w:t>
      </w:r>
      <w:r>
        <w:t>Some have argued that the boiling point could rise or fall if the vapor phase fluid is contaminated.</w:t>
      </w:r>
      <w:r w:rsidR="00F85EF2">
        <w:t xml:space="preserve">  Also, the boiling of the vapor phase solvent is dependant on altitude.  At higher altitudes, the boiling point decreases.</w:t>
      </w:r>
    </w:p>
    <w:p w14:paraId="0890DE2C" w14:textId="0DDEF814" w:rsidR="00FD5169" w:rsidRDefault="00FD5169" w:rsidP="00771DEA">
      <w:pPr>
        <w:jc w:val="both"/>
      </w:pPr>
      <w:r>
        <w:t xml:space="preserve">In order to reduce the thermal shock of an assembly being imersed in a 230°C chamber, preheating is generally recommended.  This can be done with an in-line </w:t>
      </w:r>
      <w:r w:rsidR="00EC1837">
        <w:t>IR</w:t>
      </w:r>
      <w:r>
        <w:t xml:space="preserve"> heater, or by managing the time and distance that the assembly spends above the vapor phase chamber</w:t>
      </w:r>
      <w:r w:rsidRPr="00FD5169">
        <w:rPr>
          <w:b/>
        </w:rPr>
        <w:t>.  Figure 1-</w:t>
      </w:r>
    </w:p>
    <w:p w14:paraId="1B9F87CB" w14:textId="77777777" w:rsidR="00FD5169" w:rsidRDefault="00FD5169" w:rsidP="00771DEA">
      <w:pPr>
        <w:jc w:val="both"/>
      </w:pPr>
    </w:p>
    <w:p w14:paraId="5D93369F" w14:textId="77777777" w:rsidR="00FD5169" w:rsidRDefault="00FD5169" w:rsidP="00771DEA">
      <w:pPr>
        <w:jc w:val="both"/>
      </w:pPr>
      <w:r>
        <w:rPr>
          <w:noProof/>
        </w:rPr>
        <w:drawing>
          <wp:inline distT="0" distB="0" distL="0" distR="0" wp14:anchorId="1CBBD5A6" wp14:editId="4499DBD4">
            <wp:extent cx="3076575" cy="222854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098" t="17819" r="44754" b="22956"/>
                    <a:stretch/>
                  </pic:blipFill>
                  <pic:spPr bwMode="auto">
                    <a:xfrm>
                      <a:off x="0" y="0"/>
                      <a:ext cx="3103868" cy="2248315"/>
                    </a:xfrm>
                    <a:prstGeom prst="rect">
                      <a:avLst/>
                    </a:prstGeom>
                    <a:ln>
                      <a:noFill/>
                    </a:ln>
                    <a:extLst>
                      <a:ext uri="{53640926-AAD7-44D8-BBD7-CCE9431645EC}">
                        <a14:shadowObscured xmlns:a14="http://schemas.microsoft.com/office/drawing/2010/main"/>
                      </a:ext>
                    </a:extLst>
                  </pic:spPr>
                </pic:pic>
              </a:graphicData>
            </a:graphic>
          </wp:inline>
        </w:drawing>
      </w:r>
    </w:p>
    <w:p w14:paraId="32B03C4F" w14:textId="4DA8A878" w:rsidR="009C5B38" w:rsidRDefault="00FD5169" w:rsidP="00771DEA">
      <w:pPr>
        <w:jc w:val="both"/>
      </w:pPr>
      <w:r w:rsidRPr="00FD5169">
        <w:rPr>
          <w:b/>
        </w:rPr>
        <w:t>Figure 1-</w:t>
      </w:r>
      <w:r>
        <w:t xml:space="preserve"> Vapor Phase Reflow Process Principl</w:t>
      </w:r>
      <w:r w:rsidR="009C5B38">
        <w:t>e</w:t>
      </w:r>
    </w:p>
    <w:p w14:paraId="7F5A7E35" w14:textId="77777777" w:rsidR="009C5B38" w:rsidRDefault="009C5B38" w:rsidP="00771DEA">
      <w:pPr>
        <w:jc w:val="both"/>
      </w:pPr>
    </w:p>
    <w:p w14:paraId="35E2FA39" w14:textId="77777777" w:rsidR="009C5B38" w:rsidRDefault="00FD5169" w:rsidP="00771DEA">
      <w:pPr>
        <w:jc w:val="both"/>
      </w:pPr>
      <w:r>
        <w:t>Both types of preheating were used in this study.</w:t>
      </w:r>
      <w:r w:rsidR="009C5B38">
        <w:t xml:space="preserve"> </w:t>
      </w:r>
    </w:p>
    <w:p w14:paraId="74A3545E" w14:textId="77777777" w:rsidR="009C5B38" w:rsidRDefault="009C5B38" w:rsidP="00771DEA">
      <w:pPr>
        <w:jc w:val="both"/>
      </w:pPr>
      <w:r>
        <w:t>One issue is that if an assembly has regions where the temperature is below the boiling point of the solvent, the solvent will percipitate onto the colder regions.  The fluid will evaporate as soon as it reaches the boiling point again  This raises the issue of interaction with unreflowed solder paste and the vapor phase fluid, and what if any effect does this interaction have on the Surface Insulation Resistance of the final assembly.</w:t>
      </w:r>
    </w:p>
    <w:p w14:paraId="488B70BA" w14:textId="77777777" w:rsidR="000F424A" w:rsidRDefault="009C5B38">
      <w:pPr>
        <w:jc w:val="both"/>
        <w:pPrChange w:id="19" w:author="Holtzer, Mitch" w:date="2016-02-25T13:27:00Z">
          <w:pPr>
            <w:numPr>
              <w:numId w:val="1"/>
            </w:numPr>
            <w:tabs>
              <w:tab w:val="num" w:pos="720"/>
            </w:tabs>
            <w:ind w:left="720" w:hanging="360"/>
            <w:jc w:val="both"/>
          </w:pPr>
        </w:pPrChange>
      </w:pPr>
      <w:r>
        <w:t xml:space="preserve">The other question that promted this study was the vaporization of weak organic acids, a key to high reliability no clean solder paste.  Excessive amounts of weak organic acid in the solder paste flux residue could create an opportunity for dendritic growth, if exposed to moisture and a voltage bias.  How is the vaporization of weak organic acids </w:t>
      </w:r>
      <w:r w:rsidR="000F424A">
        <w:t>affected if the reflow is carried out in a high vapor pressure environment of solvent, versus the hot, dry conditions associated with a conventional convection oven.</w:t>
      </w:r>
    </w:p>
    <w:p w14:paraId="530C59FB" w14:textId="28707A58" w:rsidR="008D230C" w:rsidDel="00162CAD" w:rsidRDefault="008D230C" w:rsidP="000F424A">
      <w:pPr>
        <w:ind w:left="720"/>
        <w:jc w:val="both"/>
        <w:rPr>
          <w:del w:id="20" w:author="Holtzer, Mitch" w:date="2016-02-24T15:52:00Z"/>
        </w:rPr>
      </w:pPr>
      <w:del w:id="21" w:author="Holtzer, Mitch" w:date="2016-02-24T15:48:00Z">
        <w:r w:rsidRPr="00482EBE" w:rsidDel="00162CAD">
          <w:delText>Some</w:delText>
        </w:r>
        <w:r w:rsidDel="00162CAD">
          <w:delText xml:space="preserve"> electronics</w:delText>
        </w:r>
        <w:r w:rsidRPr="00482EBE" w:rsidDel="00162CAD">
          <w:delText xml:space="preserve"> original </w:delText>
        </w:r>
        <w:r w:rsidDel="00162CAD">
          <w:delText>e</w:delText>
        </w:r>
        <w:r w:rsidRPr="00482EBE" w:rsidDel="00162CAD">
          <w:delText xml:space="preserve">quipment manufacturers </w:delText>
        </w:r>
        <w:r w:rsidDel="00162CAD">
          <w:delText>(</w:delText>
        </w:r>
        <w:r w:rsidRPr="00482EBE" w:rsidDel="00162CAD">
          <w:delText>OEM</w:delText>
        </w:r>
        <w:r w:rsidDel="00162CAD">
          <w:delText>’s)</w:delText>
        </w:r>
        <w:r w:rsidRPr="00482EBE" w:rsidDel="00162CAD">
          <w:delText xml:space="preserve"> and </w:delText>
        </w:r>
        <w:r w:rsidDel="00162CAD">
          <w:delText>contact manufacturers (</w:delText>
        </w:r>
        <w:r w:rsidRPr="00482EBE" w:rsidDel="00162CAD">
          <w:delText>CM</w:delText>
        </w:r>
        <w:r w:rsidDel="00162CAD">
          <w:delText>’s)</w:delText>
        </w:r>
        <w:r w:rsidRPr="00482EBE" w:rsidDel="00162CAD">
          <w:delText xml:space="preserve"> </w:delText>
        </w:r>
        <w:r w:rsidDel="00162CAD">
          <w:delText>have asked electronics materials suppliers to provide SIR data for materials, such as solder paste</w:delText>
        </w:r>
        <w:r w:rsidRPr="009442FC" w:rsidDel="00162CAD">
          <w:delText xml:space="preserve"> and wave soldering flux</w:delText>
        </w:r>
        <w:r w:rsidDel="00162CAD">
          <w:delText>, on populated IPC-B-52 coupons. The IPC-B-52 was developed to evaluate the electrochemical reliability of electronics assembly processes [1,2],  including:</w:delText>
        </w:r>
      </w:del>
      <w:del w:id="22" w:author="Holtzer, Mitch" w:date="2016-03-07T15:40:00Z">
        <w:r w:rsidDel="009B4649">
          <w:delText>Bare board fabrication,</w:delText>
        </w:r>
      </w:del>
      <w:del w:id="23" w:author="Holtzer, Mitch" w:date="2016-02-24T15:52:00Z">
        <w:r w:rsidDel="00162CAD">
          <w:delText>Soldering processes,</w:delText>
        </w:r>
      </w:del>
    </w:p>
    <w:p w14:paraId="1BE4CD86" w14:textId="77777777" w:rsidR="008D230C" w:rsidDel="00162CAD" w:rsidRDefault="008D230C" w:rsidP="000F424A">
      <w:pPr>
        <w:ind w:left="720"/>
        <w:jc w:val="both"/>
        <w:rPr>
          <w:del w:id="24" w:author="Holtzer, Mitch" w:date="2016-02-24T15:52:00Z"/>
        </w:rPr>
      </w:pPr>
      <w:del w:id="25" w:author="Holtzer, Mitch" w:date="2016-02-24T15:52:00Z">
        <w:r w:rsidDel="00162CAD">
          <w:delText>Solder paste printing and reflow,</w:delText>
        </w:r>
      </w:del>
    </w:p>
    <w:p w14:paraId="33AD5144" w14:textId="77777777" w:rsidR="008D230C" w:rsidDel="00162CAD" w:rsidRDefault="008D230C" w:rsidP="000F424A">
      <w:pPr>
        <w:ind w:left="720"/>
        <w:jc w:val="both"/>
        <w:rPr>
          <w:del w:id="26" w:author="Holtzer, Mitch" w:date="2016-02-24T15:52:00Z"/>
        </w:rPr>
      </w:pPr>
      <w:del w:id="27" w:author="Holtzer, Mitch" w:date="2016-02-24T15:52:00Z">
        <w:r w:rsidDel="00162CAD">
          <w:delText>Selective fountain and wave soldering,</w:delText>
        </w:r>
      </w:del>
    </w:p>
    <w:p w14:paraId="1B137167" w14:textId="77777777" w:rsidR="008D230C" w:rsidDel="00162CAD" w:rsidRDefault="008D230C">
      <w:pPr>
        <w:ind w:left="720"/>
        <w:jc w:val="both"/>
        <w:rPr>
          <w:del w:id="28" w:author="Holtzer, Mitch" w:date="2016-02-24T15:52:00Z"/>
        </w:rPr>
        <w:pPrChange w:id="29" w:author="Holtzer, Mitch" w:date="2016-02-24T15:52:00Z">
          <w:pPr>
            <w:numPr>
              <w:numId w:val="5"/>
            </w:numPr>
            <w:tabs>
              <w:tab w:val="num" w:pos="1080"/>
            </w:tabs>
            <w:ind w:left="1080" w:hanging="360"/>
            <w:jc w:val="both"/>
          </w:pPr>
        </w:pPrChange>
      </w:pPr>
      <w:del w:id="30" w:author="Holtzer, Mitch" w:date="2016-02-24T15:52:00Z">
        <w:r w:rsidDel="00162CAD">
          <w:delText>Rework hand soldering.</w:delText>
        </w:r>
      </w:del>
    </w:p>
    <w:p w14:paraId="53F22BC6" w14:textId="77777777" w:rsidR="008D230C" w:rsidDel="00162CAD" w:rsidRDefault="008D230C" w:rsidP="000F424A">
      <w:pPr>
        <w:ind w:left="720"/>
        <w:jc w:val="both"/>
        <w:rPr>
          <w:del w:id="31" w:author="Holtzer, Mitch" w:date="2016-02-24T15:52:00Z"/>
        </w:rPr>
      </w:pPr>
      <w:del w:id="32" w:author="Holtzer, Mitch" w:date="2016-02-24T15:52:00Z">
        <w:r w:rsidDel="00162CAD">
          <w:delText>Cleaning processes,</w:delText>
        </w:r>
      </w:del>
    </w:p>
    <w:p w14:paraId="101278B1" w14:textId="5A5638C1" w:rsidR="00162CAD" w:rsidRDefault="008D230C">
      <w:pPr>
        <w:ind w:left="720"/>
        <w:jc w:val="both"/>
        <w:pPrChange w:id="33" w:author="Holtzer, Mitch" w:date="2016-02-25T13:27:00Z">
          <w:pPr>
            <w:numPr>
              <w:numId w:val="1"/>
            </w:numPr>
            <w:tabs>
              <w:tab w:val="num" w:pos="720"/>
            </w:tabs>
            <w:ind w:left="720" w:hanging="360"/>
            <w:jc w:val="both"/>
          </w:pPr>
        </w:pPrChange>
      </w:pPr>
      <w:del w:id="34" w:author="Holtzer, Mitch" w:date="2016-02-24T15:52:00Z">
        <w:r w:rsidDel="00162CAD">
          <w:delText>Conformal coati</w:delText>
        </w:r>
      </w:del>
    </w:p>
    <w:p w14:paraId="2FACD7EC" w14:textId="77777777" w:rsidR="004E08A8" w:rsidRDefault="00F616FC">
      <w:pPr>
        <w:rPr>
          <w:ins w:id="35" w:author="Holtzer, Mitch" w:date="2016-02-25T13:27:00Z"/>
        </w:rPr>
        <w:pPrChange w:id="36" w:author="Holtzer, Mitch" w:date="2016-02-25T13:33:00Z">
          <w:pPr>
            <w:jc w:val="both"/>
          </w:pPr>
        </w:pPrChange>
      </w:pPr>
      <w:ins w:id="37" w:author="Holtzer, Mitch" w:date="2016-02-25T14:51:00Z">
        <w:r>
          <w:rPr>
            <w:rFonts w:ascii="Times New Roman Bold" w:hAnsi="Times New Roman Bold"/>
            <w:b/>
            <w:caps/>
          </w:rPr>
          <w:t>Experimental</w:t>
        </w:r>
      </w:ins>
      <w:ins w:id="38" w:author="Holtzer, Mitch" w:date="2016-02-25T14:55:00Z">
        <w:r w:rsidR="00122104">
          <w:rPr>
            <w:rFonts w:ascii="Times New Roman Bold" w:hAnsi="Times New Roman Bold"/>
            <w:b/>
            <w:caps/>
          </w:rPr>
          <w:t xml:space="preserve"> Procedure</w:t>
        </w:r>
      </w:ins>
      <w:ins w:id="39" w:author="Holtzer, Mitch" w:date="2016-02-25T13:27:00Z">
        <w:r w:rsidR="004E08A8" w:rsidRPr="004E08A8">
          <w:rPr>
            <w:rFonts w:ascii="Times New Roman Bold" w:hAnsi="Times New Roman Bold"/>
            <w:b/>
            <w:caps/>
            <w:rPrChange w:id="40" w:author="Holtzer, Mitch" w:date="2016-02-25T13:33:00Z">
              <w:rPr/>
            </w:rPrChange>
          </w:rPr>
          <w:t xml:space="preserve"> </w:t>
        </w:r>
      </w:ins>
    </w:p>
    <w:p w14:paraId="2B745370" w14:textId="25C98C5D" w:rsidR="00B15D39" w:rsidRDefault="000F424A" w:rsidP="00064E13">
      <w:pPr>
        <w:jc w:val="both"/>
      </w:pPr>
      <w:r>
        <w:t>A test vehicle used by SmartTech</w:t>
      </w:r>
      <w:r w:rsidR="00025877">
        <w:t xml:space="preserve"> called the </w:t>
      </w:r>
      <w:r w:rsidR="0052779E">
        <w:t xml:space="preserve">Wuerfel (German for Cube) (Figure 2) was used to evaluate 14 different solder paste combinations consisting of 9 flux types and 3 lead free alloys.  Performance criteria for the test included voiding, tomb stoning, wetting, pin in paste </w:t>
      </w:r>
      <w:r w:rsidR="00B15D39">
        <w:lastRenderedPageBreak/>
        <w:t>Cap</w:t>
      </w:r>
      <w:r w:rsidR="0052779E">
        <w:t xml:space="preserve">pability and residue appearance.  </w:t>
      </w:r>
      <w:r w:rsidR="0052779E">
        <w:rPr>
          <w:noProof/>
        </w:rPr>
        <w:drawing>
          <wp:inline distT="0" distB="0" distL="0" distR="0" wp14:anchorId="49F411E3" wp14:editId="479C5911">
            <wp:extent cx="3009900" cy="19438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755" t="26204" r="20986" b="8805"/>
                    <a:stretch/>
                  </pic:blipFill>
                  <pic:spPr bwMode="auto">
                    <a:xfrm>
                      <a:off x="0" y="0"/>
                      <a:ext cx="3056093" cy="1973727"/>
                    </a:xfrm>
                    <a:prstGeom prst="rect">
                      <a:avLst/>
                    </a:prstGeom>
                    <a:ln>
                      <a:noFill/>
                    </a:ln>
                    <a:extLst>
                      <a:ext uri="{53640926-AAD7-44D8-BBD7-CCE9431645EC}">
                        <a14:shadowObscured xmlns:a14="http://schemas.microsoft.com/office/drawing/2010/main"/>
                      </a:ext>
                    </a:extLst>
                  </pic:spPr>
                </pic:pic>
              </a:graphicData>
            </a:graphic>
          </wp:inline>
        </w:drawing>
      </w:r>
    </w:p>
    <w:p w14:paraId="414208C5" w14:textId="77777777" w:rsidR="00B15D39" w:rsidRDefault="00B15D39" w:rsidP="00064E13">
      <w:pPr>
        <w:jc w:val="both"/>
      </w:pPr>
      <w:r w:rsidRPr="00F743B7">
        <w:rPr>
          <w:b/>
        </w:rPr>
        <w:t>Figure 2-</w:t>
      </w:r>
      <w:r>
        <w:t xml:space="preserve"> Wuerfel Test Vehicle</w:t>
      </w:r>
    </w:p>
    <w:p w14:paraId="36E2A365" w14:textId="77777777" w:rsidR="00B15D39" w:rsidRDefault="00B15D39" w:rsidP="00064E13">
      <w:pPr>
        <w:jc w:val="both"/>
      </w:pPr>
    </w:p>
    <w:p w14:paraId="4223300D" w14:textId="77777777" w:rsidR="00B15D39" w:rsidRDefault="00B15D39" w:rsidP="00064E13">
      <w:pPr>
        <w:jc w:val="both"/>
      </w:pPr>
      <w:r>
        <w:t>The test vehicles used all had the same Electroless Nickel, Immersion Gold (ENIG) surface finish.  All boards were printed using the same printer and print settings.  A single pick and place machine placed the components.</w:t>
      </w:r>
    </w:p>
    <w:p w14:paraId="4288CD3D" w14:textId="7F18EFDA" w:rsidR="00B15D39" w:rsidRDefault="00B15D39" w:rsidP="00064E13">
      <w:pPr>
        <w:jc w:val="both"/>
        <w:rPr>
          <w:b/>
        </w:rPr>
      </w:pPr>
      <w:r>
        <w:t xml:space="preserve">Three reflow systems were used.  One was a vapor phase unit with no external preheating.  Preheating in this system is accomplished by holding the board at designated heights above the vapor phase chamber. </w:t>
      </w:r>
      <w:r w:rsidRPr="00B15D39">
        <w:rPr>
          <w:b/>
        </w:rPr>
        <w:t>Figure 3</w:t>
      </w:r>
    </w:p>
    <w:p w14:paraId="5CAF79EC" w14:textId="77777777" w:rsidR="00F743B7" w:rsidRDefault="00F743B7" w:rsidP="00064E13">
      <w:pPr>
        <w:jc w:val="both"/>
        <w:rPr>
          <w:b/>
        </w:rPr>
      </w:pPr>
    </w:p>
    <w:p w14:paraId="5411AF66" w14:textId="50B384ED" w:rsidR="00B15D39" w:rsidRDefault="00B15D39" w:rsidP="00064E13">
      <w:pPr>
        <w:jc w:val="both"/>
        <w:rPr>
          <w:b/>
        </w:rPr>
      </w:pPr>
      <w:r>
        <w:rPr>
          <w:noProof/>
        </w:rPr>
        <w:drawing>
          <wp:inline distT="0" distB="0" distL="0" distR="0" wp14:anchorId="11FF5563" wp14:editId="12AB9CEA">
            <wp:extent cx="3057525" cy="2240874"/>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370" t="45597" r="55627" b="24528"/>
                    <a:stretch/>
                  </pic:blipFill>
                  <pic:spPr bwMode="auto">
                    <a:xfrm>
                      <a:off x="0" y="0"/>
                      <a:ext cx="3105917" cy="2276340"/>
                    </a:xfrm>
                    <a:prstGeom prst="rect">
                      <a:avLst/>
                    </a:prstGeom>
                    <a:ln>
                      <a:noFill/>
                    </a:ln>
                    <a:extLst>
                      <a:ext uri="{53640926-AAD7-44D8-BBD7-CCE9431645EC}">
                        <a14:shadowObscured xmlns:a14="http://schemas.microsoft.com/office/drawing/2010/main"/>
                      </a:ext>
                    </a:extLst>
                  </pic:spPr>
                </pic:pic>
              </a:graphicData>
            </a:graphic>
          </wp:inline>
        </w:drawing>
      </w:r>
    </w:p>
    <w:p w14:paraId="43AEFCBC" w14:textId="0F148521" w:rsidR="00B15D39" w:rsidRDefault="00F743B7" w:rsidP="00064E13">
      <w:pPr>
        <w:jc w:val="both"/>
      </w:pPr>
      <w:r>
        <w:rPr>
          <w:b/>
        </w:rPr>
        <w:t xml:space="preserve">Figure 3- </w:t>
      </w:r>
      <w:r w:rsidRPr="00F743B7">
        <w:t>Vapor Phase Reflow Machine –Internal Preheating</w:t>
      </w:r>
    </w:p>
    <w:p w14:paraId="2143F079" w14:textId="77777777" w:rsidR="00F743B7" w:rsidRDefault="00F743B7" w:rsidP="00064E13">
      <w:pPr>
        <w:jc w:val="both"/>
      </w:pPr>
    </w:p>
    <w:p w14:paraId="6102B436" w14:textId="2BC31139" w:rsidR="00F743B7" w:rsidRDefault="00B15D39" w:rsidP="006976F4">
      <w:r>
        <w:t xml:space="preserve">The second system used a </w:t>
      </w:r>
      <w:r w:rsidR="00EC1837">
        <w:t>Infra Red (IR)</w:t>
      </w:r>
      <w:r>
        <w:t xml:space="preserve"> oven, inerted with nirogen, in line with the vapor phase chamber</w:t>
      </w:r>
      <w:r w:rsidR="00F743B7">
        <w:t>. Figure 4</w:t>
      </w:r>
      <w:r>
        <w:t xml:space="preserve"> </w:t>
      </w:r>
      <w:r w:rsidR="00F743B7">
        <w:t>shows this machine</w:t>
      </w:r>
    </w:p>
    <w:p w14:paraId="533FBCF6" w14:textId="3FC867F7" w:rsidR="008D230C" w:rsidDel="00E67824" w:rsidRDefault="00F743B7" w:rsidP="00771DEA">
      <w:pPr>
        <w:jc w:val="both"/>
        <w:rPr>
          <w:del w:id="41" w:author="Holtzer, Mitch" w:date="2016-02-25T16:00:00Z"/>
        </w:rPr>
      </w:pPr>
      <w:r>
        <w:t>.</w:t>
      </w:r>
      <w:r w:rsidRPr="00F743B7">
        <w:rPr>
          <w:noProof/>
        </w:rPr>
        <w:t xml:space="preserve"> </w:t>
      </w:r>
      <w:r>
        <w:rPr>
          <w:noProof/>
        </w:rPr>
        <w:drawing>
          <wp:inline distT="0" distB="0" distL="0" distR="0" wp14:anchorId="08F082C4" wp14:editId="7B0A47DB">
            <wp:extent cx="2945384" cy="212407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445" t="17295" r="48457" b="43396"/>
                    <a:stretch/>
                  </pic:blipFill>
                  <pic:spPr bwMode="auto">
                    <a:xfrm>
                      <a:off x="0" y="0"/>
                      <a:ext cx="2984812" cy="215250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moveToRangeStart w:id="42" w:author="Holtzer, Mitch" w:date="2016-02-25T15:56:00Z" w:name="move444179133"/>
      <w:del w:id="43" w:author="Holtzer, Mitch" w:date="2016-02-25T15:57:00Z">
        <w:r w:rsidR="00167942" w:rsidRPr="00167942" w:rsidDel="00167942">
          <w:rPr>
            <w:b/>
            <w:rPrChange w:id="44" w:author="Holtzer, Mitch" w:date="2016-02-25T15:57:00Z">
              <w:rPr/>
            </w:rPrChange>
          </w:rPr>
          <w:delText>Use your own circuit board fabricator</w:delText>
        </w:r>
      </w:del>
      <w:moveToRangeEnd w:id="42"/>
      <w:del w:id="45" w:author="Holtzer, Mitch" w:date="2016-02-25T14:31:00Z">
        <w:r w:rsidR="008D230C" w:rsidDel="00285EC9">
          <w:delText xml:space="preserve">A materials manufacturer will likely purchase an IPC-B-52 kit, including test board and dummy components from a from one of several test vehicle distributors. The test vehicles in these kits are likely to be very clean and may not be representative </w:delText>
        </w:r>
      </w:del>
      <w:del w:id="46" w:author="Holtzer, Mitch" w:date="2016-02-25T14:32:00Z">
        <w:r w:rsidR="008D230C" w:rsidDel="00285EC9">
          <w:delText xml:space="preserve">of the bare boards used by a particular electronics assembler.  If a materials supplier assembles IPC-B-52 coupons, care will be given to ensure minimal contamination during assembly, and soldering conditions may be chosen to give higher SIR </w:delText>
        </w:r>
      </w:del>
      <w:del w:id="47" w:author="Holtzer, Mitch" w:date="2016-02-25T14:51:00Z">
        <w:r w:rsidR="008D230C" w:rsidDel="00F616FC">
          <w:delText>values. The test vehicles may even be pre-cleaned before assembly. Again, such assembly in a material manufacturer’s laboratory will likely not be representative of actual processes used in an electronics assembly plant.</w:delText>
        </w:r>
      </w:del>
    </w:p>
    <w:p w14:paraId="0C94F4E3" w14:textId="77777777" w:rsidR="008D230C" w:rsidDel="00E67824" w:rsidRDefault="008D230C" w:rsidP="00064E13">
      <w:pPr>
        <w:jc w:val="both"/>
        <w:rPr>
          <w:del w:id="48" w:author="Holtzer, Mitch" w:date="2016-02-25T16:00:00Z"/>
        </w:rPr>
      </w:pPr>
    </w:p>
    <w:p w14:paraId="49835439" w14:textId="77777777" w:rsidR="008D230C" w:rsidDel="00285EC9" w:rsidRDefault="008D230C" w:rsidP="00064E13">
      <w:pPr>
        <w:jc w:val="both"/>
        <w:rPr>
          <w:del w:id="49" w:author="Holtzer, Mitch" w:date="2016-02-25T14:32:00Z"/>
        </w:rPr>
      </w:pPr>
      <w:del w:id="50" w:author="Holtzer, Mitch" w:date="2016-02-25T14:32:00Z">
        <w:r w:rsidDel="00285EC9">
          <w:delText xml:space="preserve">Finally, this can be an imposition for smaller materials vendors that may have limited assembly and SIR testing capability and can’t accommodate testing on multiple patterns, up to thirteen channels, on ten coupons to evaluate for this </w:delText>
        </w:r>
      </w:del>
      <w:ins w:id="51" w:author="Mitch Holtzer" w:date="2015-08-24T09:59:00Z">
        <w:del w:id="52" w:author="Holtzer, Mitch" w:date="2016-02-25T14:32:00Z">
          <w:r w:rsidR="008C0CA3" w:rsidDel="00285EC9">
            <w:delText xml:space="preserve">type of </w:delText>
          </w:r>
        </w:del>
      </w:ins>
      <w:del w:id="53" w:author="Holtzer, Mitch" w:date="2016-02-25T14:32:00Z">
        <w:r w:rsidDel="00285EC9">
          <w:delText>evaluation.   Larger materials suppliers may be willing to test already assembled IPC-B-52 coupons to accommodate a large customer, but question the wisdom of assembling these test vehicles at their laboratory, as this partly defeats the purpose of validating a new material, process set up or piece of assembly equipment using this coupon.</w:delText>
        </w:r>
      </w:del>
    </w:p>
    <w:p w14:paraId="4E42EB8B" w14:textId="77777777" w:rsidR="008D230C" w:rsidDel="00285EC9" w:rsidRDefault="008D230C" w:rsidP="00064E13">
      <w:pPr>
        <w:jc w:val="both"/>
        <w:rPr>
          <w:del w:id="54" w:author="Holtzer, Mitch" w:date="2016-02-25T14:32:00Z"/>
        </w:rPr>
      </w:pPr>
    </w:p>
    <w:p w14:paraId="78530F5B" w14:textId="77777777" w:rsidR="008D230C" w:rsidRPr="002C54D0" w:rsidDel="00285EC9" w:rsidRDefault="008D230C" w:rsidP="00C86DCD">
      <w:pPr>
        <w:jc w:val="both"/>
        <w:rPr>
          <w:del w:id="55" w:author="Holtzer, Mitch" w:date="2016-02-25T14:32:00Z"/>
        </w:rPr>
      </w:pPr>
      <w:del w:id="56" w:author="Holtzer, Mitch" w:date="2016-02-25T14:32:00Z">
        <w:r w:rsidDel="00285EC9">
          <w:delText xml:space="preserve">Unfortunately,  SIR test vehicles, such as the IPC-B-24 coupon [3,4] and the IPC-B-25A [4,5] have not kept up with the challenges of modern electronics assembly.   Spacing between leads on components is getting smaller with time, and 0.5mm gaps are not tight enough to represent </w:delText>
        </w:r>
      </w:del>
      <w:ins w:id="57" w:author="Mitch Holtzer" w:date="2015-08-24T10:00:00Z">
        <w:del w:id="58" w:author="Holtzer, Mitch" w:date="2016-02-25T14:32:00Z">
          <w:r w:rsidR="008C0CA3" w:rsidDel="00285EC9">
            <w:delText xml:space="preserve">typical </w:delText>
          </w:r>
        </w:del>
      </w:ins>
      <w:ins w:id="59" w:author="Mitch Holtzer" w:date="2015-08-24T10:01:00Z">
        <w:del w:id="60" w:author="Holtzer, Mitch" w:date="2016-02-25T14:32:00Z">
          <w:r w:rsidR="008C0CA3" w:rsidDel="00285EC9">
            <w:delText xml:space="preserve">hand held </w:delText>
          </w:r>
        </w:del>
      </w:ins>
      <w:ins w:id="61" w:author="Mitch Holtzer" w:date="2015-08-24T10:00:00Z">
        <w:del w:id="62" w:author="Holtzer, Mitch" w:date="2016-02-25T14:32:00Z">
          <w:r w:rsidR="008C0CA3" w:rsidDel="00285EC9">
            <w:delText>electronic devices</w:delText>
          </w:r>
        </w:del>
      </w:ins>
      <w:del w:id="63" w:author="Holtzer, Mitch" w:date="2016-02-25T14:32:00Z">
        <w:r w:rsidDel="00285EC9">
          <w:delText>modern electronics assemblies.  Many newer component packages have signal or power connections close to large ground connections, such as q</w:delText>
        </w:r>
        <w:r w:rsidRPr="007D5634" w:rsidDel="00285EC9">
          <w:delText xml:space="preserve">uad </w:delText>
        </w:r>
        <w:r w:rsidDel="00285EC9">
          <w:delText>f</w:delText>
        </w:r>
        <w:r w:rsidRPr="007D5634" w:rsidDel="00285EC9">
          <w:delText xml:space="preserve">lat </w:delText>
        </w:r>
        <w:r w:rsidDel="00285EC9">
          <w:delText>n</w:delText>
        </w:r>
        <w:r w:rsidRPr="007D5634" w:rsidDel="00285EC9">
          <w:delText xml:space="preserve">o-leads </w:delText>
        </w:r>
        <w:r w:rsidDel="00285EC9">
          <w:delText>(QFN’s), see Figure 1.,  or complex land grid array (LGA’s), see Figure 2.  These large ground connections are needed to remove heat produced by the component. These components also have very small clearances between the bottom of the component and the circuit board.  In addition, a relatively large amount of solder paste is needed to solder a large ground connection to the circuit board, resulting in a lot of flux residue being trapped between the central ground plane and surrounding signal and power connections.   This makes a good environment for electrochemical migration and dendrite growth, particularly in harsh service environments.</w:delText>
        </w:r>
      </w:del>
    </w:p>
    <w:p w14:paraId="4A9A0469" w14:textId="799D3830" w:rsidR="008D230C" w:rsidDel="00E67824" w:rsidRDefault="00B43177" w:rsidP="00771DEA">
      <w:pPr>
        <w:rPr>
          <w:del w:id="64" w:author="Holtzer, Mitch" w:date="2016-02-25T16:00:00Z"/>
          <w:rFonts w:ascii="Times New Roman Bold" w:hAnsi="Times New Roman Bold"/>
          <w:b/>
          <w:caps/>
        </w:rPr>
      </w:pPr>
      <w:del w:id="65" w:author="Holtzer, Mitch" w:date="2016-02-25T14:34:00Z">
        <w:r w:rsidDel="00285EC9">
          <w:rPr>
            <w:noProof/>
          </w:rPr>
          <w:drawing>
            <wp:inline distT="0" distB="0" distL="0" distR="0" wp14:anchorId="4F44E355" wp14:editId="20D206D4">
              <wp:extent cx="2990850" cy="1943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0850" cy="1943100"/>
                      </a:xfrm>
                      <a:prstGeom prst="rect">
                        <a:avLst/>
                      </a:prstGeom>
                      <a:noFill/>
                      <a:ln>
                        <a:noFill/>
                      </a:ln>
                    </pic:spPr>
                  </pic:pic>
                </a:graphicData>
              </a:graphic>
            </wp:inline>
          </w:drawing>
        </w:r>
      </w:del>
      <w:del w:id="66" w:author="Holtzer, Mitch" w:date="2016-02-26T13:40:00Z">
        <w:r w:rsidR="008D230C" w:rsidRPr="0085451E" w:rsidDel="006C7BB6">
          <w:rPr>
            <w:b/>
            <w:noProof/>
          </w:rPr>
          <w:delText>1</w:delText>
        </w:r>
      </w:del>
      <w:del w:id="67" w:author="Holtzer, Mitch" w:date="2016-02-26T13:43:00Z">
        <w:r w:rsidR="008D230C" w:rsidRPr="0085451E" w:rsidDel="006C7BB6">
          <w:rPr>
            <w:b/>
            <w:noProof/>
          </w:rPr>
          <w:delText>.</w:delText>
        </w:r>
      </w:del>
      <w:del w:id="68" w:author="Holtzer, Mitch" w:date="2016-02-25T14:30:00Z">
        <w:r w:rsidR="008D230C" w:rsidDel="00285EC9">
          <w:rPr>
            <w:noProof/>
          </w:rPr>
          <w:delText xml:space="preserve">QFN package </w:delText>
        </w:r>
        <w:r w:rsidR="008D230C" w:rsidRPr="000F3FF4" w:rsidDel="00285EC9">
          <w:rPr>
            <w:rFonts w:ascii="Georgia" w:eastAsia="Batang" w:hAnsi="Georgia" w:cs="Helvetica"/>
            <w:i/>
            <w:iCs/>
            <w:color w:val="000000"/>
            <w:sz w:val="18"/>
            <w:szCs w:val="18"/>
            <w:lang w:eastAsia="ja-JP"/>
          </w:rPr>
          <w:delText xml:space="preserve">(Image courtesy of </w:delText>
        </w:r>
        <w:r w:rsidR="008D230C" w:rsidRPr="0018215A" w:rsidDel="00285EC9">
          <w:rPr>
            <w:rFonts w:ascii="Georgia" w:eastAsia="Batang" w:hAnsi="Georgia" w:cs="Helvetica"/>
            <w:i/>
            <w:iCs/>
            <w:color w:val="000000"/>
            <w:sz w:val="18"/>
            <w:szCs w:val="18"/>
            <w:lang w:eastAsia="ja-JP"/>
          </w:rPr>
          <w:delText>Xilinx Inc.</w:delText>
        </w:r>
        <w:r w:rsidR="008D230C" w:rsidRPr="000F3FF4" w:rsidDel="00285EC9">
          <w:rPr>
            <w:rFonts w:ascii="Georgia" w:eastAsia="Batang" w:hAnsi="Georgia" w:cs="Helvetica"/>
            <w:i/>
            <w:iCs/>
            <w:color w:val="000000"/>
            <w:sz w:val="18"/>
            <w:szCs w:val="18"/>
            <w:lang w:eastAsia="ja-JP"/>
          </w:rPr>
          <w:delText>.)</w:delText>
        </w:r>
      </w:del>
      <w:del w:id="69" w:author="Holtzer, Mitch" w:date="2016-02-25T14:34:00Z">
        <w:r w:rsidDel="00285EC9">
          <w:rPr>
            <w:rFonts w:ascii="Georgia" w:eastAsia="Batang" w:hAnsi="Georgia" w:cs="Helvetica"/>
            <w:noProof/>
            <w:color w:val="000000"/>
          </w:rPr>
          <w:drawing>
            <wp:inline distT="0" distB="0" distL="0" distR="0" wp14:anchorId="543A6D8A" wp14:editId="608923F8">
              <wp:extent cx="3048000" cy="2762250"/>
              <wp:effectExtent l="0" t="0" r="0" b="0"/>
              <wp:docPr id="2" name="Picture 2" descr="http://common.ziffdavisinternet.com/encyclopedia_images/_LGAI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mmon.ziffdavisinternet.com/encyclopedia_images/_LGAI7.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762250"/>
                      </a:xfrm>
                      <a:prstGeom prst="rect">
                        <a:avLst/>
                      </a:prstGeom>
                      <a:noFill/>
                      <a:ln>
                        <a:noFill/>
                      </a:ln>
                    </pic:spPr>
                  </pic:pic>
                </a:graphicData>
              </a:graphic>
            </wp:inline>
          </w:drawing>
        </w:r>
      </w:del>
      <w:del w:id="70" w:author="Holtzer, Mitch" w:date="2016-02-26T13:42:00Z">
        <w:r w:rsidR="008D230C" w:rsidRPr="0085451E" w:rsidDel="006C7BB6">
          <w:rPr>
            <w:b/>
          </w:rPr>
          <w:delText>2</w:delText>
        </w:r>
      </w:del>
      <w:del w:id="71" w:author="Holtzer, Mitch" w:date="2016-02-26T13:43:00Z">
        <w:r w:rsidR="008D230C" w:rsidRPr="0085451E" w:rsidDel="006C7BB6">
          <w:rPr>
            <w:b/>
          </w:rPr>
          <w:delText>.</w:delText>
        </w:r>
      </w:del>
      <w:del w:id="72" w:author="Holtzer, Mitch" w:date="2016-02-25T14:43:00Z">
        <w:r w:rsidR="008D230C" w:rsidDel="0016426B">
          <w:delText xml:space="preserve">Land Grid Array </w:delText>
        </w:r>
        <w:r w:rsidR="008D230C" w:rsidRPr="0016426B" w:rsidDel="0016426B">
          <w:rPr>
            <w:rPrChange w:id="73" w:author="Holtzer, Mitch" w:date="2016-02-25T14:43:00Z">
              <w:rPr>
                <w:rFonts w:ascii="Georgia" w:eastAsia="Batang" w:hAnsi="Georgia" w:cs="Helvetica"/>
                <w:i/>
                <w:iCs/>
                <w:color w:val="000000"/>
                <w:sz w:val="18"/>
                <w:szCs w:val="18"/>
                <w:lang w:eastAsia="ja-JP"/>
              </w:rPr>
            </w:rPrChange>
          </w:rPr>
          <w:delText>(Image courtesy of Intel Corporation.)</w:delText>
        </w:r>
      </w:del>
      <w:del w:id="74" w:author="Holtzer, Mitch" w:date="2016-02-25T16:00:00Z">
        <w:r w:rsidR="008D230C" w:rsidDel="00E67824">
          <w:rPr>
            <w:rFonts w:ascii="Times New Roman Bold" w:hAnsi="Times New Roman Bold"/>
            <w:b/>
            <w:caps/>
          </w:rPr>
          <w:delText xml:space="preserve">How to assemble IPC-B-52 coupons </w:delText>
        </w:r>
      </w:del>
    </w:p>
    <w:p w14:paraId="7131517B" w14:textId="7A8BA5DE" w:rsidR="008D230C" w:rsidDel="00D67F56" w:rsidRDefault="0032092D">
      <w:pPr>
        <w:jc w:val="both"/>
        <w:rPr>
          <w:del w:id="75" w:author="Holtzer, Mitch" w:date="2016-03-07T15:17:00Z"/>
        </w:rPr>
      </w:pPr>
      <w:r>
        <w:rPr>
          <w:rStyle w:val="CommentReference"/>
        </w:rPr>
        <w:commentReference w:id="76"/>
      </w:r>
      <w:del w:id="77" w:author="Holtzer, Mitch" w:date="2016-03-07T15:17:00Z">
        <w:r w:rsidR="008D230C" w:rsidDel="00D67F56">
          <w:delText>Guidance on using the IPC-B-52 coupon for process evaluation is available in IPC 9202, Material and Process Characterization/Qualification Test Protocol for Assessing Electrochemical Performance, and IPC 9203,</w:delText>
        </w:r>
        <w:r w:rsidR="008D230C" w:rsidRPr="00DF6BD0" w:rsidDel="00D67F56">
          <w:delText xml:space="preserve"> </w:delText>
        </w:r>
        <w:r w:rsidR="008D230C" w:rsidRPr="001B1359" w:rsidDel="00D67F56">
          <w:delText>Users Guide to IPC-9202 and the IPC-B-52 Standard Test Vehicle</w:delText>
        </w:r>
        <w:r w:rsidR="008D230C" w:rsidDel="00D67F56">
          <w:delText xml:space="preserve">.  These are comprehensive documents compiled by several experts in using SIR and ECM testing to evaluate electronic assembly electrochemical reliability.  Some brief and general guidance will be provided in this paper. </w:delText>
        </w:r>
      </w:del>
    </w:p>
    <w:p w14:paraId="0C0FCA48" w14:textId="77777777" w:rsidR="008D230C" w:rsidRPr="007725D2" w:rsidDel="00D67F56" w:rsidRDefault="008D230C">
      <w:pPr>
        <w:jc w:val="both"/>
        <w:rPr>
          <w:del w:id="78" w:author="Holtzer, Mitch" w:date="2016-03-07T15:17:00Z"/>
          <w:rFonts w:ascii="Times New Roman Bold" w:hAnsi="Times New Roman Bold"/>
          <w:b/>
          <w:caps/>
        </w:rPr>
        <w:pPrChange w:id="79" w:author="Holtzer, Mitch" w:date="2016-03-07T15:17:00Z">
          <w:pPr/>
        </w:pPrChange>
      </w:pPr>
    </w:p>
    <w:p w14:paraId="54CFE387" w14:textId="77777777" w:rsidR="008D230C" w:rsidDel="00D67F56" w:rsidRDefault="008D230C">
      <w:pPr>
        <w:jc w:val="both"/>
        <w:rPr>
          <w:del w:id="80" w:author="Holtzer, Mitch" w:date="2016-03-07T15:17:00Z"/>
          <w:moveFrom w:id="81" w:author="Holtzer, Mitch" w:date="2016-02-25T15:56:00Z"/>
          <w:b/>
        </w:rPr>
        <w:pPrChange w:id="82" w:author="Holtzer, Mitch" w:date="2016-03-07T15:17:00Z">
          <w:pPr/>
        </w:pPrChange>
      </w:pPr>
      <w:moveFromRangeStart w:id="83" w:author="Holtzer, Mitch" w:date="2016-02-25T15:56:00Z" w:name="move444179133"/>
      <w:moveFrom w:id="84" w:author="Holtzer, Mitch" w:date="2016-02-25T15:56:00Z">
        <w:del w:id="85" w:author="Holtzer, Mitch" w:date="2016-03-07T15:17:00Z">
          <w:r w:rsidDel="00D67F56">
            <w:rPr>
              <w:b/>
            </w:rPr>
            <w:delText>Use your own circuit board fabricator</w:delText>
          </w:r>
        </w:del>
      </w:moveFrom>
    </w:p>
    <w:moveFromRangeEnd w:id="83"/>
    <w:p w14:paraId="465894CC" w14:textId="77777777" w:rsidR="008D230C" w:rsidDel="00D67F56" w:rsidRDefault="008D230C">
      <w:pPr>
        <w:jc w:val="both"/>
        <w:rPr>
          <w:del w:id="86" w:author="Holtzer, Mitch" w:date="2016-03-07T15:17:00Z"/>
        </w:rPr>
      </w:pPr>
      <w:del w:id="87" w:author="Holtzer, Mitch" w:date="2016-03-07T15:17:00Z">
        <w:r w:rsidDel="00D67F56">
          <w:delText xml:space="preserve">Off the shelf IPC-B-52 coupons are available from some vendors, but they may not represent actual unprocessed circuit boards from a particular fabricator.  If there is a problem with the board fabricator, it is better to determine this during process evaluation than having field failures during service. The Gerber files for this test vehicle are available from IPC.  If desired, the test vehicle design can be modified to include a problematic component specific to a particular assembly.   If the assembly in question has a big QFN, include a similar dummy on the test vehicle.  </w:delText>
        </w:r>
      </w:del>
    </w:p>
    <w:p w14:paraId="4F513F62" w14:textId="77777777" w:rsidR="008D230C" w:rsidDel="00D67F56" w:rsidRDefault="008D230C">
      <w:pPr>
        <w:jc w:val="both"/>
        <w:rPr>
          <w:del w:id="88" w:author="Holtzer, Mitch" w:date="2016-03-07T15:17:00Z"/>
        </w:rPr>
      </w:pPr>
    </w:p>
    <w:p w14:paraId="7AF9744E" w14:textId="77777777" w:rsidR="008D230C" w:rsidDel="00D67F56" w:rsidRDefault="008D230C">
      <w:pPr>
        <w:jc w:val="both"/>
        <w:rPr>
          <w:del w:id="89" w:author="Holtzer, Mitch" w:date="2016-03-07T15:17:00Z"/>
        </w:rPr>
      </w:pPr>
      <w:del w:id="90" w:author="Holtzer, Mitch" w:date="2016-03-07T15:17:00Z">
        <w:r w:rsidDel="00D67F56">
          <w:delText xml:space="preserve">The materials used by a fabricator can affect SIR values and </w:delText>
        </w:r>
        <w:r w:rsidRPr="008B49D2" w:rsidDel="00D67F56">
          <w:delText xml:space="preserve"> </w:delText>
        </w:r>
        <w:r w:rsidDel="00D67F56">
          <w:delText xml:space="preserve"> the whether ECM is likely occur. These include:</w:delText>
        </w:r>
      </w:del>
    </w:p>
    <w:p w14:paraId="4EEFCF25" w14:textId="77777777" w:rsidR="008D230C" w:rsidDel="00D67F56" w:rsidRDefault="008D230C">
      <w:pPr>
        <w:jc w:val="both"/>
        <w:rPr>
          <w:del w:id="91" w:author="Holtzer, Mitch" w:date="2016-03-07T15:17:00Z"/>
        </w:rPr>
        <w:pPrChange w:id="92" w:author="Holtzer, Mitch" w:date="2016-03-07T15:17:00Z">
          <w:pPr>
            <w:numPr>
              <w:numId w:val="3"/>
            </w:numPr>
            <w:tabs>
              <w:tab w:val="num" w:pos="720"/>
            </w:tabs>
            <w:ind w:left="720" w:hanging="360"/>
            <w:jc w:val="both"/>
          </w:pPr>
        </w:pPrChange>
      </w:pPr>
      <w:del w:id="93" w:author="Holtzer, Mitch" w:date="2016-03-07T15:17:00Z">
        <w:r w:rsidDel="00D67F56">
          <w:delText xml:space="preserve">Laminate and prepeg, </w:delText>
        </w:r>
      </w:del>
    </w:p>
    <w:p w14:paraId="60EA8D30" w14:textId="77777777" w:rsidR="008D230C" w:rsidDel="00D67F56" w:rsidRDefault="008D230C">
      <w:pPr>
        <w:jc w:val="both"/>
        <w:rPr>
          <w:del w:id="94" w:author="Holtzer, Mitch" w:date="2016-03-07T15:17:00Z"/>
        </w:rPr>
        <w:pPrChange w:id="95" w:author="Holtzer, Mitch" w:date="2016-03-07T15:17:00Z">
          <w:pPr>
            <w:numPr>
              <w:numId w:val="3"/>
            </w:numPr>
            <w:tabs>
              <w:tab w:val="num" w:pos="720"/>
            </w:tabs>
            <w:ind w:left="720" w:hanging="360"/>
            <w:jc w:val="both"/>
          </w:pPr>
        </w:pPrChange>
      </w:pPr>
      <w:del w:id="96" w:author="Holtzer, Mitch" w:date="2016-03-07T15:17:00Z">
        <w:r w:rsidDel="00D67F56">
          <w:delText>Copper foil,</w:delText>
        </w:r>
      </w:del>
    </w:p>
    <w:p w14:paraId="213766F8" w14:textId="77777777" w:rsidR="008D230C" w:rsidDel="00D67F56" w:rsidRDefault="008D230C">
      <w:pPr>
        <w:jc w:val="both"/>
        <w:rPr>
          <w:del w:id="97" w:author="Holtzer, Mitch" w:date="2016-03-07T15:17:00Z"/>
        </w:rPr>
        <w:pPrChange w:id="98" w:author="Holtzer, Mitch" w:date="2016-03-07T15:17:00Z">
          <w:pPr>
            <w:numPr>
              <w:numId w:val="3"/>
            </w:numPr>
            <w:tabs>
              <w:tab w:val="num" w:pos="720"/>
            </w:tabs>
            <w:ind w:left="720" w:hanging="360"/>
            <w:jc w:val="both"/>
          </w:pPr>
        </w:pPrChange>
      </w:pPr>
      <w:del w:id="99" w:author="Holtzer, Mitch" w:date="2016-03-07T15:17:00Z">
        <w:r w:rsidDel="00D67F56">
          <w:delText>Solder mask,</w:delText>
        </w:r>
      </w:del>
    </w:p>
    <w:p w14:paraId="65760D96" w14:textId="77777777" w:rsidR="008D230C" w:rsidDel="00D67F56" w:rsidRDefault="008D230C">
      <w:pPr>
        <w:jc w:val="both"/>
        <w:rPr>
          <w:del w:id="100" w:author="Holtzer, Mitch" w:date="2016-03-07T15:17:00Z"/>
        </w:rPr>
        <w:pPrChange w:id="101" w:author="Holtzer, Mitch" w:date="2016-03-07T15:17:00Z">
          <w:pPr>
            <w:numPr>
              <w:numId w:val="3"/>
            </w:numPr>
            <w:tabs>
              <w:tab w:val="num" w:pos="720"/>
            </w:tabs>
            <w:ind w:left="720" w:hanging="360"/>
            <w:jc w:val="both"/>
          </w:pPr>
        </w:pPrChange>
      </w:pPr>
      <w:del w:id="102" w:author="Holtzer, Mitch" w:date="2016-03-07T15:17:00Z">
        <w:r w:rsidDel="00D67F56">
          <w:delText>Metal finish</w:delText>
        </w:r>
      </w:del>
    </w:p>
    <w:p w14:paraId="7CF416FE" w14:textId="77777777" w:rsidR="008D230C" w:rsidDel="00D67F56" w:rsidRDefault="008D230C">
      <w:pPr>
        <w:jc w:val="both"/>
        <w:rPr>
          <w:del w:id="103" w:author="Holtzer, Mitch" w:date="2016-03-07T15:17:00Z"/>
        </w:rPr>
      </w:pPr>
      <w:del w:id="104" w:author="Holtzer, Mitch" w:date="2016-03-07T15:17:00Z">
        <w:r w:rsidDel="00D67F56">
          <w:delText>Certain metal finishes are more problematic than others; a poorly cleaned hot air solder leveled (HASL) surface will give poorer SIR than typical electroless nickel gold (ENIG) finishes.  Solder masks may not be fully cured during board fabrication, this may allow various chemical to be absorbed into the mask and slowly released during SIR testing, or even  in actual service in harsh environments.</w:delText>
        </w:r>
      </w:del>
    </w:p>
    <w:p w14:paraId="3B2316DE" w14:textId="77777777" w:rsidR="008D230C" w:rsidDel="00D67F56" w:rsidRDefault="008D230C">
      <w:pPr>
        <w:jc w:val="both"/>
        <w:rPr>
          <w:del w:id="105" w:author="Holtzer, Mitch" w:date="2016-03-07T15:17:00Z"/>
        </w:rPr>
      </w:pPr>
    </w:p>
    <w:p w14:paraId="4C312195" w14:textId="77777777" w:rsidR="008D230C" w:rsidDel="00D67F56" w:rsidRDefault="008D230C">
      <w:pPr>
        <w:jc w:val="both"/>
        <w:rPr>
          <w:del w:id="106" w:author="Holtzer, Mitch" w:date="2016-03-07T15:17:00Z"/>
        </w:rPr>
      </w:pPr>
      <w:del w:id="107" w:author="Holtzer, Mitch" w:date="2016-03-07T15:17:00Z">
        <w:r w:rsidDel="00D67F56">
          <w:delText>Cleaning the circuit board between various processes can also be an issue with board quality.  Etching chemicals need to be aggressive to remove the copper from the laminate, it’s important to sufficiently clean the board before applying the solder mask.  Boards should also be properly cleaned after any application of metal finishes.</w:delText>
        </w:r>
      </w:del>
    </w:p>
    <w:p w14:paraId="13E2304A" w14:textId="77777777" w:rsidR="008D230C" w:rsidDel="00D67F56" w:rsidRDefault="008D230C">
      <w:pPr>
        <w:jc w:val="both"/>
        <w:rPr>
          <w:del w:id="108" w:author="Holtzer, Mitch" w:date="2016-03-07T15:17:00Z"/>
        </w:rPr>
      </w:pPr>
    </w:p>
    <w:p w14:paraId="67635495" w14:textId="77777777" w:rsidR="008D230C" w:rsidDel="00D67F56" w:rsidRDefault="008D230C">
      <w:pPr>
        <w:jc w:val="both"/>
        <w:rPr>
          <w:del w:id="109" w:author="Holtzer, Mitch" w:date="2016-03-07T15:17:00Z"/>
        </w:rPr>
      </w:pPr>
      <w:del w:id="110" w:author="Holtzer, Mitch" w:date="2016-03-07T15:17:00Z">
        <w:r w:rsidDel="00D67F56">
          <w:delText xml:space="preserve">Using the fabricator that makes an assembly plant’s bare boards with the materials usually specified will help determine whether the fabricator’s materials and processes are compatible with the soldering, cleaning and coating materials and processes used during circuit assembly. </w:delText>
        </w:r>
      </w:del>
    </w:p>
    <w:p w14:paraId="68B0BFD4" w14:textId="77777777" w:rsidR="008D230C" w:rsidDel="00D67F56" w:rsidRDefault="008D230C">
      <w:pPr>
        <w:jc w:val="both"/>
        <w:rPr>
          <w:del w:id="111" w:author="Holtzer, Mitch" w:date="2016-03-07T15:17:00Z"/>
        </w:rPr>
      </w:pPr>
    </w:p>
    <w:p w14:paraId="5FBC10D7" w14:textId="77777777" w:rsidR="008D230C" w:rsidDel="00D67F56" w:rsidRDefault="008D230C">
      <w:pPr>
        <w:jc w:val="both"/>
        <w:rPr>
          <w:del w:id="112" w:author="Holtzer, Mitch" w:date="2016-03-07T15:17:00Z"/>
        </w:rPr>
      </w:pPr>
      <w:del w:id="113" w:author="Holtzer, Mitch" w:date="2016-03-07T15:17:00Z">
        <w:r w:rsidDel="00D67F56">
          <w:delText>Finally, use the test vehicles just as they come from the fabricator, don’t clean them.  Incoming boards are not pre-cleaned before assembly.</w:delText>
        </w:r>
      </w:del>
    </w:p>
    <w:p w14:paraId="4CDEE65D" w14:textId="77777777" w:rsidR="008D230C" w:rsidDel="00D67F56" w:rsidRDefault="008D230C">
      <w:pPr>
        <w:jc w:val="both"/>
        <w:rPr>
          <w:del w:id="114" w:author="Holtzer, Mitch" w:date="2016-03-07T15:17:00Z"/>
        </w:rPr>
      </w:pPr>
    </w:p>
    <w:p w14:paraId="1E386AF5" w14:textId="77777777" w:rsidR="008D230C" w:rsidDel="00D67F56" w:rsidRDefault="008D230C">
      <w:pPr>
        <w:jc w:val="both"/>
        <w:rPr>
          <w:del w:id="115" w:author="Holtzer, Mitch" w:date="2016-03-07T15:17:00Z"/>
        </w:rPr>
      </w:pPr>
      <w:del w:id="116" w:author="Holtzer, Mitch" w:date="2016-03-07T15:17:00Z">
        <w:r w:rsidDel="00D67F56">
          <w:rPr>
            <w:b/>
          </w:rPr>
          <w:delText>Assemble the coupons in your assembly plant</w:delText>
        </w:r>
        <w:r w:rsidDel="00D67F56">
          <w:delText xml:space="preserve"> </w:delText>
        </w:r>
      </w:del>
    </w:p>
    <w:p w14:paraId="756C056E" w14:textId="77777777" w:rsidR="008D230C" w:rsidRPr="000E05A8" w:rsidDel="00D67F56" w:rsidRDefault="008D230C">
      <w:pPr>
        <w:jc w:val="both"/>
        <w:rPr>
          <w:del w:id="117" w:author="Holtzer, Mitch" w:date="2016-03-07T15:17:00Z"/>
        </w:rPr>
      </w:pPr>
      <w:del w:id="118" w:author="Holtzer, Mitch" w:date="2016-03-07T15:17:00Z">
        <w:r w:rsidDel="00D67F56">
          <w:delText>Circuit board assembly operators never eat salty chips during a break and then forget to wash their hands or wear gloves.  They never use unauthorized hand lotions.  The water-washable touch-up flux in the squirt bottle is never used on no-clean assemblies because it makes the solder flow really well.   It’s better to find ou</w:delText>
        </w:r>
      </w:del>
      <w:ins w:id="119" w:author="Mitch Holtzer" w:date="2015-08-24T10:05:00Z">
        <w:del w:id="120" w:author="Holtzer, Mitch" w:date="2016-03-07T15:17:00Z">
          <w:r w:rsidR="008C0CA3" w:rsidDel="00D67F56">
            <w:delText>t</w:delText>
          </w:r>
        </w:del>
      </w:ins>
      <w:del w:id="121" w:author="Holtzer, Mitch" w:date="2016-03-07T15:17:00Z">
        <w:r w:rsidDel="00D67F56">
          <w:delText>r during process evaluation than before field failures occur.</w:delText>
        </w:r>
      </w:del>
    </w:p>
    <w:p w14:paraId="4C19314A" w14:textId="77777777" w:rsidR="008D230C" w:rsidRPr="000E05A8" w:rsidDel="00D67F56" w:rsidRDefault="008D230C">
      <w:pPr>
        <w:jc w:val="both"/>
        <w:rPr>
          <w:del w:id="122" w:author="Holtzer, Mitch" w:date="2016-03-07T15:17:00Z"/>
        </w:rPr>
      </w:pPr>
    </w:p>
    <w:p w14:paraId="7D84C61C" w14:textId="77777777" w:rsidR="008D230C" w:rsidRPr="004E4152" w:rsidDel="00D67F56" w:rsidRDefault="008D230C">
      <w:pPr>
        <w:jc w:val="both"/>
        <w:rPr>
          <w:del w:id="123" w:author="Holtzer, Mitch" w:date="2016-03-07T15:17:00Z"/>
        </w:rPr>
      </w:pPr>
      <w:del w:id="124" w:author="Holtzer, Mitch" w:date="2016-03-07T15:17:00Z">
        <w:r w:rsidRPr="004E4152" w:rsidDel="00D67F56">
          <w:delText xml:space="preserve">Even if a plant’s </w:delText>
        </w:r>
        <w:r w:rsidDel="00D67F56">
          <w:delText>operators are well trained and monitored, materials may not be compatible with each other or a reflow profile may not be optimized for a particular solder paste.   A cleaning process may not be effective enough when a particular solder paste is used.  Perhaps too much liquid flux is applied during selective soldering.  A RTV silicone or poly urethane conformal coating may not work well with a certain solder paste. New equipment may also affect the assembly process. Process evaluation is when to determine whether these problems exist.</w:delText>
        </w:r>
      </w:del>
    </w:p>
    <w:p w14:paraId="69B12564" w14:textId="77777777" w:rsidR="008D230C" w:rsidDel="00D67F56" w:rsidRDefault="008D230C">
      <w:pPr>
        <w:jc w:val="both"/>
        <w:rPr>
          <w:del w:id="125" w:author="Holtzer, Mitch" w:date="2016-03-07T15:17:00Z"/>
        </w:rPr>
        <w:pPrChange w:id="126" w:author="Holtzer, Mitch" w:date="2016-03-07T15:17:00Z">
          <w:pPr/>
        </w:pPrChange>
      </w:pPr>
    </w:p>
    <w:p w14:paraId="4BF46C08" w14:textId="77777777" w:rsidR="008D230C" w:rsidDel="00D67F56" w:rsidRDefault="008D230C">
      <w:pPr>
        <w:jc w:val="both"/>
        <w:rPr>
          <w:del w:id="127" w:author="Holtzer, Mitch" w:date="2016-03-07T15:17:00Z"/>
          <w:b/>
        </w:rPr>
      </w:pPr>
      <w:del w:id="128" w:author="Holtzer, Mitch" w:date="2016-03-07T15:17:00Z">
        <w:r w:rsidDel="00D67F56">
          <w:rPr>
            <w:b/>
          </w:rPr>
          <w:delText>SIR testing</w:delText>
        </w:r>
      </w:del>
    </w:p>
    <w:p w14:paraId="7AE14EA9" w14:textId="77777777" w:rsidR="008D230C" w:rsidDel="00D67F56" w:rsidRDefault="008D230C">
      <w:pPr>
        <w:jc w:val="both"/>
        <w:rPr>
          <w:del w:id="129" w:author="Holtzer, Mitch" w:date="2016-03-07T15:26:00Z"/>
        </w:rPr>
      </w:pPr>
      <w:del w:id="130" w:author="Holtzer, Mitch" w:date="2016-03-07T15:17:00Z">
        <w:r w:rsidDel="00D67F56">
          <w:delText xml:space="preserve">If you have the ability and equipment, you may test the coupons yourself.  Otherwise, there are many capable test laboratories that can perform this testing.  Sometimes, solder </w:delText>
        </w:r>
      </w:del>
      <w:del w:id="131" w:author="Holtzer, Mitch" w:date="2016-03-07T15:26:00Z">
        <w:r w:rsidDel="00D67F56">
          <w:delText xml:space="preserve">paste or cleaning chemical suppliers will test the coupons for their most valuable customers. As long as the testing is done properly, it doesn’t matter who tests them.  </w:delText>
        </w:r>
      </w:del>
    </w:p>
    <w:p w14:paraId="3093AED8" w14:textId="77777777" w:rsidR="008D230C" w:rsidDel="00D67F56" w:rsidRDefault="008D230C">
      <w:pPr>
        <w:jc w:val="both"/>
        <w:rPr>
          <w:del w:id="132" w:author="Holtzer, Mitch" w:date="2016-03-07T15:26:00Z"/>
        </w:rPr>
      </w:pPr>
    </w:p>
    <w:p w14:paraId="2CA75B47" w14:textId="77777777" w:rsidR="008D230C" w:rsidDel="00D67F56" w:rsidRDefault="008D230C">
      <w:pPr>
        <w:jc w:val="both"/>
        <w:rPr>
          <w:del w:id="133" w:author="Holtzer, Mitch" w:date="2016-03-07T15:26:00Z"/>
        </w:rPr>
      </w:pPr>
      <w:del w:id="134" w:author="Holtzer, Mitch" w:date="2016-03-07T15:26:00Z">
        <w:r w:rsidDel="00D67F56">
          <w:delText>Usually, IPC-B-52 coupons are tested to IPC-TM-650 Method 2.6.3.7., but another test method might be better for  a particular circuit board’s application.  It’s best to know what test is wanted before approaching a commercial test laboratory or a soldering material supplier.  If a circuit is used at high temperatures, an SIR test at 85C / 85% R.H. may be more appropriate.</w:delText>
        </w:r>
      </w:del>
    </w:p>
    <w:p w14:paraId="2B657F39" w14:textId="77777777" w:rsidR="008D230C" w:rsidDel="00D67F56" w:rsidRDefault="008D230C">
      <w:pPr>
        <w:jc w:val="both"/>
        <w:rPr>
          <w:del w:id="135" w:author="Holtzer, Mitch" w:date="2016-03-07T15:26:00Z"/>
        </w:rPr>
      </w:pPr>
    </w:p>
    <w:p w14:paraId="6FCE6BAC" w14:textId="77777777" w:rsidR="008D230C" w:rsidDel="00D67F56" w:rsidRDefault="008D230C">
      <w:pPr>
        <w:jc w:val="both"/>
        <w:rPr>
          <w:del w:id="136" w:author="Holtzer, Mitch" w:date="2016-03-07T15:26:00Z"/>
          <w:rFonts w:ascii="Times New Roman Bold" w:hAnsi="Times New Roman Bold"/>
          <w:b/>
          <w:caps/>
        </w:rPr>
        <w:pPrChange w:id="137" w:author="Holtzer, Mitch" w:date="2016-03-07T15:26:00Z">
          <w:pPr/>
        </w:pPrChange>
      </w:pPr>
      <w:del w:id="138" w:author="Holtzer, Mitch" w:date="2016-03-07T15:26:00Z">
        <w:r w:rsidDel="00D67F56">
          <w:rPr>
            <w:rFonts w:ascii="Times New Roman Bold" w:hAnsi="Times New Roman Bold"/>
            <w:b/>
            <w:caps/>
          </w:rPr>
          <w:delText>better SIR coupons and test conditions For material evaluation</w:delText>
        </w:r>
      </w:del>
    </w:p>
    <w:p w14:paraId="5D0587A4" w14:textId="77777777" w:rsidR="008D230C" w:rsidRPr="00270063" w:rsidDel="00D67F56" w:rsidRDefault="008D230C">
      <w:pPr>
        <w:jc w:val="both"/>
        <w:rPr>
          <w:del w:id="139" w:author="Holtzer, Mitch" w:date="2016-03-07T15:26:00Z"/>
          <w:rFonts w:ascii="Times New Roman Bold" w:hAnsi="Times New Roman Bold"/>
          <w:caps/>
        </w:rPr>
        <w:pPrChange w:id="140" w:author="Holtzer, Mitch" w:date="2016-03-07T15:26:00Z">
          <w:pPr/>
        </w:pPrChange>
      </w:pPr>
      <w:del w:id="141" w:author="Holtzer, Mitch" w:date="2016-03-07T15:26:00Z">
        <w:r w:rsidDel="00D67F56">
          <w:rPr>
            <w:b/>
          </w:rPr>
          <w:delText>Conductor spacing</w:delText>
        </w:r>
      </w:del>
    </w:p>
    <w:p w14:paraId="3831769F" w14:textId="77777777" w:rsidR="008D230C" w:rsidDel="00D67F56" w:rsidRDefault="008D230C">
      <w:pPr>
        <w:jc w:val="both"/>
        <w:rPr>
          <w:del w:id="142" w:author="Holtzer, Mitch" w:date="2016-03-07T15:26:00Z"/>
        </w:rPr>
      </w:pPr>
      <w:del w:id="143" w:author="Holtzer, Mitch" w:date="2016-03-07T15:26:00Z">
        <w:r w:rsidDel="00D67F56">
          <w:delText xml:space="preserve">As discussed before, the IPC-B-24 and IPC-B-25A coupons do not address current and future spacing between connector pads. The effects of conductor spacing and electrical field was studied extensively in the past [6] by a European consortium.  A pattern with traces 0.4 mm wide with 0.2 mm spacing was recommended to be more representative of  actual electronic assemblies and better for finding issues with electrochemical migration.  The wider traces facilitate printing and reflowing solder paste without shorting the comb pattern.  Using relatively low field strength was also recommended. </w:delText>
        </w:r>
      </w:del>
    </w:p>
    <w:p w14:paraId="5CA075A5" w14:textId="77777777" w:rsidR="008D230C" w:rsidDel="00D67F56" w:rsidRDefault="008D230C">
      <w:pPr>
        <w:jc w:val="both"/>
        <w:rPr>
          <w:del w:id="144" w:author="Holtzer, Mitch" w:date="2016-03-07T15:26:00Z"/>
        </w:rPr>
      </w:pPr>
    </w:p>
    <w:p w14:paraId="12CE2A83" w14:textId="77777777" w:rsidR="008D230C" w:rsidDel="00D67F56" w:rsidRDefault="008D230C">
      <w:pPr>
        <w:jc w:val="both"/>
        <w:rPr>
          <w:del w:id="145" w:author="Holtzer, Mitch" w:date="2016-03-07T15:26:00Z"/>
        </w:rPr>
      </w:pPr>
      <w:del w:id="146" w:author="Holtzer, Mitch" w:date="2016-03-07T15:26:00Z">
        <w:r w:rsidDel="00D67F56">
          <w:delText>What would be a small enough spacing for SIR qualification/classification of soldering materials, 0.2 mm, 0.15 mm?  If the number of squares in the patterns is maintained at 1000, the pass/fail criteria of 100 Mohms can be kept.  Wider conductors will facilitate hand printing of solder paste without bridging conductors.  What about wave  and selective soldering?  It’s already difficult to wave-solder  the current IPC-B-24 comb pattern without solder bridges, finer spaces between conductors will be more difficult. Wave soldering isn’t used for soldering closely space conductors.</w:delText>
        </w:r>
      </w:del>
    </w:p>
    <w:p w14:paraId="0A41A8D4" w14:textId="77777777" w:rsidR="008D230C" w:rsidDel="00D67F56" w:rsidRDefault="008D230C">
      <w:pPr>
        <w:jc w:val="both"/>
        <w:rPr>
          <w:del w:id="147" w:author="Holtzer, Mitch" w:date="2016-03-07T15:26:00Z"/>
        </w:rPr>
      </w:pPr>
      <w:del w:id="148" w:author="Holtzer, Mitch" w:date="2016-03-07T15:26:00Z">
        <w:r w:rsidDel="00D67F56">
          <w:delText xml:space="preserve"> </w:delText>
        </w:r>
      </w:del>
    </w:p>
    <w:p w14:paraId="13F67A33" w14:textId="77777777" w:rsidR="008D230C" w:rsidDel="00D67F56" w:rsidRDefault="008D230C">
      <w:pPr>
        <w:jc w:val="both"/>
        <w:rPr>
          <w:del w:id="149" w:author="Holtzer, Mitch" w:date="2016-03-07T15:26:00Z"/>
        </w:rPr>
      </w:pPr>
      <w:del w:id="150" w:author="Holtzer, Mitch" w:date="2016-03-07T15:26:00Z">
        <w:r w:rsidDel="00D67F56">
          <w:rPr>
            <w:b/>
          </w:rPr>
          <w:delText>Trapped flux residue</w:delText>
        </w:r>
      </w:del>
    </w:p>
    <w:p w14:paraId="71BABE4E" w14:textId="77777777" w:rsidR="008D230C" w:rsidDel="00D67F56" w:rsidRDefault="008D230C">
      <w:pPr>
        <w:jc w:val="both"/>
        <w:rPr>
          <w:del w:id="151" w:author="Holtzer, Mitch" w:date="2016-03-07T15:26:00Z"/>
        </w:rPr>
      </w:pPr>
      <w:del w:id="152" w:author="Holtzer, Mitch" w:date="2016-03-07T15:26:00Z">
        <w:r w:rsidDel="00D67F56">
          <w:delText>As the</w:delText>
        </w:r>
        <w:r w:rsidRPr="005E3C90" w:rsidDel="00D67F56">
          <w:delText xml:space="preserve"> </w:delText>
        </w:r>
        <w:r w:rsidDel="00D67F56">
          <w:delText xml:space="preserve">IPC-B-24 and IPC-B-25A test vehicles have uncovered comb patterns, they also don’t address the issue of occluded solder paste flux residue.  The </w:delText>
        </w:r>
      </w:del>
      <w:ins w:id="153" w:author="Mitch Holtzer" w:date="2015-08-24T10:08:00Z">
        <w:del w:id="154" w:author="Holtzer, Mitch" w:date="2016-03-07T15:26:00Z">
          <w:r w:rsidR="008C0CA3" w:rsidDel="00D67F56">
            <w:delText xml:space="preserve">flux </w:delText>
          </w:r>
        </w:del>
      </w:ins>
      <w:del w:id="155" w:author="Holtzer, Mitch" w:date="2016-03-07T15:26:00Z">
        <w:r w:rsidDel="00D67F56">
          <w:delText>trapped flux under the component may absorb moisture from the air if it is hygroscopic enough and allow low SIR and electrochemical migration. With no applied bias, the formation of semi-conductive oxides at 85C and 85% RH. is possible</w:delText>
        </w:r>
      </w:del>
      <w:ins w:id="156" w:author="Mitch Holtzer" w:date="2015-08-24T10:08:00Z">
        <w:del w:id="157" w:author="Holtzer, Mitch" w:date="2016-03-07T15:26:00Z">
          <w:r w:rsidR="00453195" w:rsidDel="00D67F56">
            <w:delText xml:space="preserve"> </w:delText>
          </w:r>
        </w:del>
      </w:ins>
      <w:del w:id="158" w:author="Holtzer, Mitch" w:date="2016-03-07T15:26:00Z">
        <w:r w:rsidDel="00D67F56">
          <w:delText>and can greatly reduce</w:delText>
        </w:r>
      </w:del>
      <w:ins w:id="159" w:author="Mitch Holtzer" w:date="2015-08-24T10:09:00Z">
        <w:del w:id="160" w:author="Holtzer, Mitch" w:date="2016-03-07T15:26:00Z">
          <w:r w:rsidR="00453195" w:rsidDel="00D67F56">
            <w:delText xml:space="preserve"> </w:delText>
          </w:r>
        </w:del>
      </w:ins>
      <w:del w:id="161" w:author="Holtzer, Mitch" w:date="2016-03-07T15:26:00Z">
        <w:r w:rsidDel="00D67F56">
          <w:delText>d</w:delText>
        </w:r>
      </w:del>
      <w:ins w:id="162" w:author="Mitch Holtzer" w:date="2015-08-24T10:09:00Z">
        <w:del w:id="163" w:author="Holtzer, Mitch" w:date="2016-03-07T15:26:00Z">
          <w:r w:rsidR="00453195" w:rsidDel="00D67F56">
            <w:delText xml:space="preserve">the </w:delText>
          </w:r>
        </w:del>
      </w:ins>
      <w:del w:id="164" w:author="Holtzer, Mitch" w:date="2016-03-07T15:26:00Z">
        <w:r w:rsidDel="00D67F56">
          <w:delText xml:space="preserve"> insulation resistance under QFP’s [5], see Figure 3 for X-ray pictures of tin oxides formed under QFN packages.  </w:delText>
        </w:r>
      </w:del>
    </w:p>
    <w:p w14:paraId="2423B6FD" w14:textId="77777777" w:rsidR="008D230C" w:rsidDel="00D67F56" w:rsidRDefault="008D230C">
      <w:pPr>
        <w:jc w:val="both"/>
        <w:rPr>
          <w:del w:id="165" w:author="Holtzer, Mitch" w:date="2016-03-07T15:26:00Z"/>
        </w:rPr>
      </w:pPr>
    </w:p>
    <w:p w14:paraId="092FDD1B" w14:textId="77777777" w:rsidR="008D230C" w:rsidDel="00D67F56" w:rsidRDefault="008D230C">
      <w:pPr>
        <w:jc w:val="both"/>
        <w:rPr>
          <w:del w:id="166" w:author="Holtzer, Mitch" w:date="2016-03-07T15:26:00Z"/>
        </w:rPr>
      </w:pPr>
      <w:del w:id="167" w:author="Holtzer, Mitch" w:date="2016-03-07T15:26:00Z">
        <w:r w:rsidDel="00D67F56">
          <w:delText>At high temperatures, tin electrochemical migration between signal or power to ground has occurred for some unusual LGA’s at low humidity. This failure was reproduce by reflowing solder paste flux on SAC305 pre-soldered IPC-B-24 coupons covered with glass slides, then exposing the coupon to 105</w:delText>
        </w:r>
      </w:del>
      <w:ins w:id="168" w:author="Mitch Holtzer" w:date="2015-08-24T10:09:00Z">
        <w:del w:id="169" w:author="Holtzer, Mitch" w:date="2016-03-07T15:26:00Z">
          <w:r w:rsidR="00453195" w:rsidDel="00D67F56">
            <w:delText>°</w:delText>
          </w:r>
        </w:del>
      </w:ins>
      <w:del w:id="170" w:author="Holtzer, Mitch" w:date="2016-03-07T15:26:00Z">
        <w:r w:rsidDel="00D67F56">
          <w:delText xml:space="preserve">C and 6V bias for 15 hours, see Figure 4. </w:delText>
        </w:r>
      </w:del>
    </w:p>
    <w:p w14:paraId="0C421C72" w14:textId="77777777" w:rsidR="008D230C" w:rsidDel="00D67F56" w:rsidRDefault="008D230C">
      <w:pPr>
        <w:jc w:val="both"/>
        <w:rPr>
          <w:del w:id="171" w:author="Holtzer, Mitch" w:date="2016-03-07T15:26:00Z"/>
        </w:rPr>
        <w:pPrChange w:id="172" w:author="Holtzer, Mitch" w:date="2016-03-07T15:26:00Z">
          <w:pPr/>
        </w:pPrChange>
      </w:pPr>
    </w:p>
    <w:p w14:paraId="313F37C8" w14:textId="5A6735A0" w:rsidR="008D230C" w:rsidDel="00F6013B" w:rsidRDefault="008D230C" w:rsidP="00027986">
      <w:pPr>
        <w:jc w:val="both"/>
        <w:rPr>
          <w:del w:id="173" w:author="Holtzer, Mitch" w:date="2016-03-08T06:45:00Z"/>
        </w:rPr>
      </w:pPr>
      <w:del w:id="174" w:author="Holtzer, Mitch" w:date="2016-03-07T15:26:00Z">
        <w:r w:rsidDel="00D67F56">
          <w:delText xml:space="preserve">Glass slides have been used before to approximate conditions under QFN’s, LGA’s and RF shields [8].  However, it’s uncertain whether glass slide covered comb patterns are a representative of conditions under QFN packages. </w:delText>
        </w:r>
      </w:del>
    </w:p>
    <w:p w14:paraId="614BB392" w14:textId="77777777" w:rsidR="008D230C" w:rsidDel="00F6013B" w:rsidRDefault="00B43177" w:rsidP="00027986">
      <w:pPr>
        <w:jc w:val="both"/>
        <w:rPr>
          <w:del w:id="175" w:author="Holtzer, Mitch" w:date="2016-03-08T06:45:00Z"/>
        </w:rPr>
      </w:pPr>
      <w:del w:id="176" w:author="Holtzer, Mitch" w:date="2016-03-07T15:26:00Z">
        <w:r w:rsidDel="00D67F56">
          <w:rPr>
            <w:noProof/>
          </w:rPr>
          <w:drawing>
            <wp:inline distT="0" distB="0" distL="0" distR="0" wp14:anchorId="37C4F093" wp14:editId="194E0FBF">
              <wp:extent cx="3057525" cy="1952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7525" cy="1952625"/>
                      </a:xfrm>
                      <a:prstGeom prst="rect">
                        <a:avLst/>
                      </a:prstGeom>
                      <a:noFill/>
                      <a:ln>
                        <a:noFill/>
                      </a:ln>
                    </pic:spPr>
                  </pic:pic>
                </a:graphicData>
              </a:graphic>
            </wp:inline>
          </w:drawing>
        </w:r>
      </w:del>
    </w:p>
    <w:p w14:paraId="3034BF8E" w14:textId="77777777" w:rsidR="008D230C" w:rsidDel="00D67F56" w:rsidRDefault="008D230C" w:rsidP="00027986">
      <w:pPr>
        <w:jc w:val="both"/>
        <w:rPr>
          <w:del w:id="177" w:author="Holtzer, Mitch" w:date="2016-03-07T15:27:00Z"/>
        </w:rPr>
      </w:pPr>
      <w:del w:id="178" w:author="Holtzer, Mitch" w:date="2016-03-07T15:27:00Z">
        <w:r w:rsidRPr="0042772E" w:rsidDel="00D67F56">
          <w:rPr>
            <w:b/>
          </w:rPr>
          <w:delText>Figure 3.</w:delText>
        </w:r>
        <w:r w:rsidDel="00D67F56">
          <w:delText xml:space="preserve"> X-ray picture of corrosion between QFN leads processed with SAC305 solder paste after exposure to 85C 85% R.H. for 1000 hours</w:delText>
        </w:r>
      </w:del>
    </w:p>
    <w:p w14:paraId="72A58A6B" w14:textId="77777777" w:rsidR="008D230C" w:rsidDel="00F6013B" w:rsidRDefault="008D230C" w:rsidP="00027986">
      <w:pPr>
        <w:jc w:val="both"/>
        <w:rPr>
          <w:del w:id="179" w:author="Holtzer, Mitch" w:date="2016-03-08T06:45:00Z"/>
        </w:rPr>
      </w:pPr>
    </w:p>
    <w:p w14:paraId="53BC10EC" w14:textId="77777777" w:rsidR="008D230C" w:rsidDel="00F6013B" w:rsidRDefault="00B43177" w:rsidP="00771DEA">
      <w:pPr>
        <w:rPr>
          <w:del w:id="180" w:author="Holtzer, Mitch" w:date="2016-03-08T06:44:00Z"/>
        </w:rPr>
      </w:pPr>
      <w:del w:id="181" w:author="Holtzer, Mitch" w:date="2016-03-07T15:28:00Z">
        <w:r w:rsidDel="008B508C">
          <w:rPr>
            <w:noProof/>
          </w:rPr>
          <w:drawing>
            <wp:inline distT="0" distB="0" distL="0" distR="0" wp14:anchorId="62BECBC8" wp14:editId="4C9C96BD">
              <wp:extent cx="3067050" cy="2667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7050" cy="2667000"/>
                      </a:xfrm>
                      <a:prstGeom prst="rect">
                        <a:avLst/>
                      </a:prstGeom>
                      <a:noFill/>
                      <a:ln>
                        <a:noFill/>
                      </a:ln>
                    </pic:spPr>
                  </pic:pic>
                </a:graphicData>
              </a:graphic>
            </wp:inline>
          </w:drawing>
        </w:r>
      </w:del>
    </w:p>
    <w:p w14:paraId="0D3703DA" w14:textId="77777777" w:rsidR="008D230C" w:rsidDel="00B21C13" w:rsidRDefault="008D230C" w:rsidP="00027986">
      <w:pPr>
        <w:jc w:val="both"/>
        <w:rPr>
          <w:del w:id="182" w:author="Holtzer, Mitch" w:date="2016-03-08T06:32:00Z"/>
        </w:rPr>
      </w:pPr>
      <w:del w:id="183" w:author="Holtzer, Mitch" w:date="2016-03-08T06:31:00Z">
        <w:r w:rsidRPr="0042772E" w:rsidDel="00B21C13">
          <w:delText>Tin d</w:delText>
        </w:r>
        <w:r w:rsidDel="00B21C13">
          <w:delText>endrites grown on SAC305 and solder paste flux residue under a glass slide at high temperature and</w:delText>
        </w:r>
      </w:del>
      <w:del w:id="184" w:author="Holtzer, Mitch" w:date="2016-03-08T06:32:00Z">
        <w:r w:rsidDel="00B21C13">
          <w:delText xml:space="preserve"> low humidity.  </w:delText>
        </w:r>
      </w:del>
    </w:p>
    <w:p w14:paraId="5542CE6B" w14:textId="3A8E964C" w:rsidR="008D230C" w:rsidDel="00F14977" w:rsidRDefault="008D230C" w:rsidP="00027986">
      <w:pPr>
        <w:jc w:val="both"/>
        <w:rPr>
          <w:del w:id="185" w:author="Holtzer, Mitch" w:date="2016-03-08T07:20:00Z"/>
        </w:rPr>
      </w:pPr>
      <w:del w:id="186" w:author="Holtzer, Mitch" w:date="2016-03-08T07:20:00Z">
        <w:r w:rsidDel="00F14977">
          <w:delText>How should a test pattern that tests for trapped flux be designed?  Is a glass slide a sufficiently good model of a QFN, or should a QFN  dummy be used instead?</w:delText>
        </w:r>
      </w:del>
    </w:p>
    <w:p w14:paraId="7EF5CF09" w14:textId="77777777" w:rsidR="008D230C" w:rsidDel="00F14977" w:rsidRDefault="008D230C" w:rsidP="00027986">
      <w:pPr>
        <w:jc w:val="both"/>
        <w:rPr>
          <w:del w:id="187" w:author="Holtzer, Mitch" w:date="2016-03-08T07:20:00Z"/>
        </w:rPr>
      </w:pPr>
    </w:p>
    <w:p w14:paraId="37148940" w14:textId="77777777" w:rsidR="008D230C" w:rsidDel="00F14977" w:rsidRDefault="008D230C" w:rsidP="00027986">
      <w:pPr>
        <w:jc w:val="both"/>
        <w:rPr>
          <w:del w:id="188" w:author="Holtzer, Mitch" w:date="2016-03-08T07:20:00Z"/>
        </w:rPr>
      </w:pPr>
      <w:del w:id="189" w:author="Holtzer, Mitch" w:date="2016-03-08T07:20:00Z">
        <w:r w:rsidDel="00F14977">
          <w:rPr>
            <w:b/>
          </w:rPr>
          <w:delText>Temperature and humidity</w:delText>
        </w:r>
      </w:del>
    </w:p>
    <w:p w14:paraId="29E23531" w14:textId="77777777" w:rsidR="008D230C" w:rsidDel="00F14977" w:rsidRDefault="008D230C" w:rsidP="007B7EAA">
      <w:pPr>
        <w:jc w:val="both"/>
        <w:rPr>
          <w:del w:id="190" w:author="Holtzer, Mitch" w:date="2016-03-08T07:21:00Z"/>
        </w:rPr>
      </w:pPr>
      <w:del w:id="191" w:author="Holtzer, Mitch" w:date="2016-03-08T07:20:00Z">
        <w:r w:rsidDel="00F14977">
          <w:delText>Finally, what are the best test conditions to exacerbate low SIR and ECM?  Twenty years ago, it was discovered that low solids, organic acid activated liquid fluxes were more likely to fail ECM and SIR tests at lower temperatures than 85C 85% R.H. conditions used at the time.  This is because the organic acids volatilize faster at higher temperatures, and leave little hygroscopic residue to low</w:delText>
        </w:r>
      </w:del>
      <w:ins w:id="192" w:author="Mitch Holtzer" w:date="2015-08-24T10:10:00Z">
        <w:del w:id="193" w:author="Holtzer, Mitch" w:date="2016-03-08T07:20:00Z">
          <w:r w:rsidR="00453195" w:rsidDel="00F14977">
            <w:delText>er</w:delText>
          </w:r>
        </w:del>
      </w:ins>
      <w:del w:id="194" w:author="Holtzer, Mitch" w:date="2016-03-08T07:20:00Z">
        <w:r w:rsidDel="00F14977">
          <w:delText xml:space="preserve"> SIR after a day or two at 85</w:delText>
        </w:r>
      </w:del>
      <w:ins w:id="195" w:author="Mitch Holtzer" w:date="2015-08-24T10:11:00Z">
        <w:del w:id="196" w:author="Holtzer, Mitch" w:date="2016-03-08T07:20:00Z">
          <w:r w:rsidR="00453195" w:rsidDel="00F14977">
            <w:delText>°C</w:delText>
          </w:r>
        </w:del>
      </w:ins>
      <w:del w:id="197" w:author="Holtzer, Mitch" w:date="2016-03-08T07:20:00Z">
        <w:r w:rsidDel="00F14977">
          <w:delText>.  For this reason, ECM testing is generally conducted at 65</w:delText>
        </w:r>
      </w:del>
      <w:ins w:id="198" w:author="Mitch Holtzer" w:date="2015-08-24T10:11:00Z">
        <w:del w:id="199" w:author="Holtzer, Mitch" w:date="2016-03-08T07:20:00Z">
          <w:r w:rsidR="00453195" w:rsidDel="00F14977">
            <w:delText>°</w:delText>
          </w:r>
        </w:del>
      </w:ins>
      <w:del w:id="200" w:author="Holtzer, Mitch" w:date="2016-03-08T07:20:00Z">
        <w:r w:rsidDel="00F14977">
          <w:delText>C and SIR testing is done at 40</w:delText>
        </w:r>
      </w:del>
      <w:ins w:id="201" w:author="Mitch Holtzer" w:date="2015-08-24T10:11:00Z">
        <w:del w:id="202" w:author="Holtzer, Mitch" w:date="2016-03-08T07:20:00Z">
          <w:r w:rsidR="00453195" w:rsidDel="00F14977">
            <w:delText>°</w:delText>
          </w:r>
        </w:del>
      </w:ins>
      <w:del w:id="203" w:author="Holtzer, Mitch" w:date="2016-03-08T07:20:00Z">
        <w:r w:rsidDel="00F14977">
          <w:delText>C.  However, some experimental core solder fluxes and solder pastes have passed the currently specified IPC TM 650 Method 2.6.3.7 test at 4</w:delText>
        </w:r>
      </w:del>
      <w:del w:id="204" w:author="Holtzer, Mitch" w:date="2016-03-08T07:21:00Z">
        <w:r w:rsidDel="00F14977">
          <w:delText>0</w:delText>
        </w:r>
      </w:del>
      <w:ins w:id="205" w:author="Mitch Holtzer" w:date="2015-08-24T10:11:00Z">
        <w:del w:id="206" w:author="Holtzer, Mitch" w:date="2016-03-08T07:21:00Z">
          <w:r w:rsidR="00453195" w:rsidDel="00F14977">
            <w:delText>°</w:delText>
          </w:r>
        </w:del>
      </w:ins>
      <w:del w:id="207" w:author="Holtzer, Mitch" w:date="2016-03-08T07:21:00Z">
        <w:r w:rsidDel="00F14977">
          <w:delText>C / 90% R.H., but have failed SIR testing at the previously specified Method 2.6.3.3 at 85</w:delText>
        </w:r>
      </w:del>
      <w:ins w:id="208" w:author="Mitch Holtzer" w:date="2015-08-24T10:11:00Z">
        <w:del w:id="209" w:author="Holtzer, Mitch" w:date="2016-03-08T07:21:00Z">
          <w:r w:rsidR="00453195" w:rsidDel="00F14977">
            <w:delText>°</w:delText>
          </w:r>
        </w:del>
      </w:ins>
      <w:del w:id="210" w:author="Holtzer, Mitch" w:date="2016-03-08T07:21:00Z">
        <w:r w:rsidDel="00F14977">
          <w:delText>C / 85% R.H.  For example, an experimental core flux passed the present 40</w:delText>
        </w:r>
      </w:del>
      <w:ins w:id="211" w:author="Mitch Holtzer" w:date="2015-08-24T10:11:00Z">
        <w:del w:id="212" w:author="Holtzer, Mitch" w:date="2016-03-08T07:21:00Z">
          <w:r w:rsidR="00453195" w:rsidDel="00F14977">
            <w:delText>°</w:delText>
          </w:r>
        </w:del>
      </w:ins>
      <w:del w:id="213" w:author="Holtzer, Mitch" w:date="2016-03-08T07:21:00Z">
        <w:r w:rsidDel="00F14977">
          <w:delText>C / 90% R.H. test with all measured SIR values greater than 1 Gohm, but had values less than 30 Mohm when tested at 85</w:delText>
        </w:r>
      </w:del>
      <w:ins w:id="214" w:author="Mitch Holtzer" w:date="2015-08-24T10:12:00Z">
        <w:del w:id="215" w:author="Holtzer, Mitch" w:date="2016-03-08T07:21:00Z">
          <w:r w:rsidR="00453195" w:rsidDel="00F14977">
            <w:delText>°</w:delText>
          </w:r>
        </w:del>
      </w:ins>
      <w:del w:id="216" w:author="Holtzer, Mitch" w:date="2016-03-08T07:21:00Z">
        <w:r w:rsidDel="00F14977">
          <w:delText>C / 85% R.H.</w:delText>
        </w:r>
      </w:del>
    </w:p>
    <w:p w14:paraId="661F6394" w14:textId="77777777" w:rsidR="008D230C" w:rsidDel="00F14977" w:rsidRDefault="008D230C" w:rsidP="00027986">
      <w:pPr>
        <w:jc w:val="both"/>
        <w:rPr>
          <w:del w:id="217" w:author="Holtzer, Mitch" w:date="2016-03-08T07:21:00Z"/>
        </w:rPr>
      </w:pPr>
    </w:p>
    <w:p w14:paraId="23FDCDE4" w14:textId="74053D49" w:rsidR="0057522C" w:rsidRPr="00122BB2" w:rsidDel="00FD74D2" w:rsidRDefault="008D230C" w:rsidP="00F743B7">
      <w:pPr>
        <w:jc w:val="both"/>
        <w:rPr>
          <w:del w:id="218" w:author="Holtzer, Mitch" w:date="2016-03-08T07:37:00Z"/>
        </w:rPr>
      </w:pPr>
      <w:del w:id="219" w:author="Holtzer, Mitch" w:date="2016-03-08T07:21:00Z">
        <w:r w:rsidDel="00F14977">
          <w:delText>Should the 40</w:delText>
        </w:r>
      </w:del>
      <w:ins w:id="220" w:author="Mitch Holtzer" w:date="2015-08-24T10:12:00Z">
        <w:del w:id="221" w:author="Holtzer, Mitch" w:date="2016-03-08T07:21:00Z">
          <w:r w:rsidR="00453195" w:rsidDel="00F14977">
            <w:delText>°</w:delText>
          </w:r>
        </w:del>
      </w:ins>
      <w:del w:id="222" w:author="Holtzer, Mitch" w:date="2016-03-08T07:21:00Z">
        <w:r w:rsidDel="00F14977">
          <w:delText>C / 90% R.H. and the 85</w:delText>
        </w:r>
      </w:del>
      <w:ins w:id="223" w:author="Mitch Holtzer" w:date="2015-08-24T10:12:00Z">
        <w:del w:id="224" w:author="Holtzer, Mitch" w:date="2016-03-08T07:21:00Z">
          <w:r w:rsidR="00453195" w:rsidDel="00F14977">
            <w:delText>°</w:delText>
          </w:r>
        </w:del>
      </w:ins>
      <w:del w:id="225" w:author="Holtzer, Mitch" w:date="2016-03-08T07:21:00Z">
        <w:r w:rsidDel="00F14977">
          <w:delText>C / 85% R.H. both be required for SIR evaluation of soldering materials?  Should a combination condition test similar to Wittmer’s Delphi SIR be developed [10]?</w:delText>
        </w:r>
      </w:del>
      <w:r w:rsidR="00FE3017">
        <w:rPr>
          <w:rStyle w:val="CommentReference"/>
        </w:rPr>
        <w:commentReference w:id="226"/>
      </w:r>
    </w:p>
    <w:p w14:paraId="219542EE" w14:textId="174E7524" w:rsidR="00A557A9" w:rsidRPr="00A557A9" w:rsidDel="00B3650E" w:rsidRDefault="008D230C" w:rsidP="006976F4">
      <w:pPr>
        <w:rPr>
          <w:del w:id="227" w:author="Holtzer, Mitch" w:date="2016-03-08T11:47:00Z"/>
          <w:b/>
          <w:rPrChange w:id="228" w:author="Holtzer, Mitch" w:date="2016-03-08T11:39:00Z">
            <w:rPr>
              <w:del w:id="229" w:author="Holtzer, Mitch" w:date="2016-03-08T11:47:00Z"/>
            </w:rPr>
          </w:rPrChange>
        </w:rPr>
      </w:pPr>
      <w:del w:id="230" w:author="Holtzer, Mitch" w:date="2016-03-08T08:34:00Z">
        <w:r w:rsidDel="00DC5179">
          <w:rPr>
            <w:rFonts w:ascii="Times New Roman Bold" w:hAnsi="Times New Roman Bold"/>
            <w:b/>
            <w:caps/>
          </w:rPr>
          <w:delText>Conclusions</w:delText>
        </w:r>
      </w:del>
      <w:r w:rsidR="00BF568A">
        <w:rPr>
          <w:rStyle w:val="CommentReference"/>
        </w:rPr>
        <w:commentReference w:id="231"/>
      </w:r>
      <w:r w:rsidR="00BF568A">
        <w:rPr>
          <w:rStyle w:val="CommentReference"/>
        </w:rPr>
        <w:commentReference w:id="232"/>
      </w:r>
    </w:p>
    <w:p w14:paraId="54738442" w14:textId="77777777" w:rsidR="00F743B7" w:rsidRDefault="00B3650E" w:rsidP="006976F4">
      <w:ins w:id="233" w:author="Holtzer, Mitch" w:date="2016-03-08T11:43:00Z">
        <w:r>
          <w:t xml:space="preserve"> </w:t>
        </w:r>
      </w:ins>
    </w:p>
    <w:p w14:paraId="13F37904" w14:textId="70C4C9D7" w:rsidR="003E1610" w:rsidRDefault="00F743B7" w:rsidP="006976F4">
      <w:r w:rsidRPr="003E1610">
        <w:rPr>
          <w:b/>
        </w:rPr>
        <w:t>Figure 4-</w:t>
      </w:r>
      <w:r>
        <w:t xml:space="preserve"> Vapor Phase Reflow Machine With In-Line </w:t>
      </w:r>
      <w:r w:rsidR="00EC1837">
        <w:t>IR</w:t>
      </w:r>
      <w:r>
        <w:t xml:space="preserve"> Preheating</w:t>
      </w:r>
    </w:p>
    <w:p w14:paraId="197B9CC2" w14:textId="77777777" w:rsidR="003E1610" w:rsidRDefault="003E1610" w:rsidP="006976F4"/>
    <w:p w14:paraId="54D56F50" w14:textId="77777777" w:rsidR="003E1610" w:rsidRDefault="003E1610" w:rsidP="006976F4">
      <w:r>
        <w:t>The third reflow method was a conventional convection reflow oven.</w:t>
      </w:r>
    </w:p>
    <w:p w14:paraId="744FD8D0" w14:textId="269DB20A" w:rsidR="003E1610" w:rsidRDefault="003E1610" w:rsidP="006976F4">
      <w:r>
        <w:t>The exact outcome of this study would comprimise the non-commercial nature of this paper.  However one SAC 305 Type 4 (20-38µdiameter powder) solder paste clearly was superior in the evaluation.  This solder paste, along with 3 others that were used in a previous air vs. nitrogen SIR study (3)</w:t>
      </w:r>
      <w:r w:rsidR="003B2A7F">
        <w:t xml:space="preserve"> </w:t>
      </w:r>
      <w:r>
        <w:t>were evaluated for surface insulation resistance.</w:t>
      </w:r>
    </w:p>
    <w:p w14:paraId="3D77362D" w14:textId="77777777" w:rsidR="003E1610" w:rsidRDefault="003E1610" w:rsidP="006976F4">
      <w:r>
        <w:t>The SIR study used TM-650 2.6.3.7.  IPC B-24 coupons were pre-cleaned before the 4 solder pastes were printed onto them.</w:t>
      </w:r>
    </w:p>
    <w:p w14:paraId="36136578" w14:textId="61521FE0" w:rsidR="008D230C" w:rsidRPr="00B3650E" w:rsidRDefault="003E1610" w:rsidP="006976F4">
      <w:r w:rsidRPr="003E1610">
        <w:rPr>
          <w:color w:val="FF0000"/>
        </w:rPr>
        <w:t xml:space="preserve">KAREN- you could write this </w:t>
      </w:r>
      <w:r w:rsidR="003B2A7F">
        <w:rPr>
          <w:color w:val="FF0000"/>
        </w:rPr>
        <w:t xml:space="preserve">portion of the experimental procedure </w:t>
      </w:r>
      <w:r w:rsidRPr="003E1610">
        <w:rPr>
          <w:color w:val="FF0000"/>
        </w:rPr>
        <w:t>in a nanosecond</w:t>
      </w:r>
      <w:del w:id="234" w:author="Holtzer, Mitch" w:date="2016-03-08T08:39:00Z">
        <w:r w:rsidR="008D230C" w:rsidRPr="00B3650E" w:rsidDel="00DC5179">
          <w:delText>This paper asks more questions than ity answers.However:</w:delText>
        </w:r>
      </w:del>
    </w:p>
    <w:p w14:paraId="21286C5C" w14:textId="333FB0BA" w:rsidR="008D230C" w:rsidRDefault="003B2A7F" w:rsidP="006976F4">
      <w:pPr>
        <w:rPr>
          <w:rFonts w:ascii="Times New Roman Bold" w:hAnsi="Times New Roman Bold"/>
          <w:b/>
          <w:caps/>
        </w:rPr>
      </w:pPr>
      <w:r>
        <w:rPr>
          <w:rFonts w:ascii="Times New Roman Bold" w:hAnsi="Times New Roman Bold"/>
          <w:b/>
          <w:caps/>
        </w:rPr>
        <w:t>Figure 5.</w:t>
      </w:r>
    </w:p>
    <w:p w14:paraId="087608E3" w14:textId="5ED817AB" w:rsidR="003B2A7F" w:rsidRDefault="003B2A7F" w:rsidP="006976F4">
      <w:pPr>
        <w:rPr>
          <w:rFonts w:ascii="Times New Roman Bold" w:hAnsi="Times New Roman Bold"/>
          <w:b/>
          <w:caps/>
        </w:rPr>
      </w:pPr>
      <w:r w:rsidRPr="003B2A7F">
        <w:rPr>
          <w:rFonts w:ascii="Times New Roman Bold" w:hAnsi="Times New Roman Bold"/>
          <w:b/>
          <w:caps/>
          <w:noProof/>
        </w:rPr>
        <w:drawing>
          <wp:inline distT="0" distB="0" distL="0" distR="0" wp14:anchorId="6BFC4C1B" wp14:editId="7F071426">
            <wp:extent cx="3048000" cy="2105025"/>
            <wp:effectExtent l="0" t="0" r="0" b="9525"/>
            <wp:docPr id="24" name="Picture 24" descr="C:\Users\MHoltzer\AppData\Local\Temp\notesFFF692\IPC SIR WS820 w IRG wash 2 h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oltzer\AppData\Local\Temp\notesFFF692\IPC SIR WS820 w IRG wash 2 hrs.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7917"/>
                    <a:stretch/>
                  </pic:blipFill>
                  <pic:spPr bwMode="auto">
                    <a:xfrm>
                      <a:off x="0" y="0"/>
                      <a:ext cx="3049467" cy="2106038"/>
                    </a:xfrm>
                    <a:prstGeom prst="rect">
                      <a:avLst/>
                    </a:prstGeom>
                    <a:noFill/>
                    <a:ln>
                      <a:noFill/>
                    </a:ln>
                    <a:extLst>
                      <a:ext uri="{53640926-AAD7-44D8-BBD7-CCE9431645EC}">
                        <a14:shadowObscured xmlns:a14="http://schemas.microsoft.com/office/drawing/2010/main"/>
                      </a:ext>
                    </a:extLst>
                  </pic:spPr>
                </pic:pic>
              </a:graphicData>
            </a:graphic>
          </wp:inline>
        </w:drawing>
      </w:r>
    </w:p>
    <w:p w14:paraId="4D9CEE10" w14:textId="5A67176B" w:rsidR="003B2A7F" w:rsidRDefault="003B2A7F" w:rsidP="006976F4">
      <w:r>
        <w:rPr>
          <w:rFonts w:ascii="Times New Roman Bold" w:hAnsi="Times New Roman Bold"/>
          <w:b/>
          <w:caps/>
        </w:rPr>
        <w:t xml:space="preserve">Figure 5- </w:t>
      </w:r>
      <w:r w:rsidRPr="003B2A7F">
        <w:t>Close Up of Comb Pattern IPC B-24 SIR Test Coupon</w:t>
      </w:r>
    </w:p>
    <w:p w14:paraId="0AC3EA86" w14:textId="77777777" w:rsidR="003B2A7F" w:rsidRDefault="003B2A7F" w:rsidP="006976F4"/>
    <w:p w14:paraId="2C2245E0" w14:textId="77777777" w:rsidR="009E44D8" w:rsidRDefault="009E44D8" w:rsidP="006976F4">
      <w:pPr>
        <w:rPr>
          <w:b/>
        </w:rPr>
      </w:pPr>
      <w:r w:rsidRPr="009E44D8">
        <w:rPr>
          <w:b/>
        </w:rPr>
        <w:t>REFLOW PROFILES</w:t>
      </w:r>
    </w:p>
    <w:p w14:paraId="4C936853" w14:textId="4837D963" w:rsidR="009E44D8" w:rsidRDefault="009E44D8" w:rsidP="006976F4">
      <w:r w:rsidRPr="009E44D8">
        <w:t xml:space="preserve">Because of the vast differences in the configurations of the </w:t>
      </w:r>
      <w:r w:rsidR="00633B1D">
        <w:t>two vapor phase machines</w:t>
      </w:r>
      <w:r w:rsidRPr="009E44D8">
        <w:t xml:space="preserve"> the reflow profiles were not exactly the same</w:t>
      </w:r>
      <w:r>
        <w:t>.  Figures 6</w:t>
      </w:r>
      <w:r w:rsidR="00633B1D">
        <w:t xml:space="preserve"> and 7</w:t>
      </w:r>
      <w:r>
        <w:t>show the profiles used</w:t>
      </w:r>
      <w:r w:rsidR="00633B1D">
        <w:t xml:space="preserve"> with the </w:t>
      </w:r>
      <w:r>
        <w:t>the internally heated</w:t>
      </w:r>
      <w:r w:rsidR="00633B1D">
        <w:t xml:space="preserve"> and </w:t>
      </w:r>
      <w:r>
        <w:t xml:space="preserve"> in-line inert </w:t>
      </w:r>
      <w:r w:rsidR="00EC1837">
        <w:t>IR</w:t>
      </w:r>
      <w:r>
        <w:t xml:space="preserve"> pre-heated </w:t>
      </w:r>
      <w:r w:rsidR="00633B1D">
        <w:t>vapor phase ovens.</w:t>
      </w:r>
    </w:p>
    <w:p w14:paraId="26668730" w14:textId="2756333B" w:rsidR="007F6392" w:rsidRDefault="007F6392" w:rsidP="006976F4">
      <w:r>
        <w:rPr>
          <w:noProof/>
        </w:rPr>
        <w:lastRenderedPageBreak/>
        <w:drawing>
          <wp:inline distT="0" distB="0" distL="0" distR="0" wp14:anchorId="30F823F8" wp14:editId="546A6244">
            <wp:extent cx="3023507" cy="136207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827" t="45074" r="18827" b="7232"/>
                    <a:stretch/>
                  </pic:blipFill>
                  <pic:spPr bwMode="auto">
                    <a:xfrm>
                      <a:off x="0" y="0"/>
                      <a:ext cx="3031442" cy="1365650"/>
                    </a:xfrm>
                    <a:prstGeom prst="rect">
                      <a:avLst/>
                    </a:prstGeom>
                    <a:ln>
                      <a:noFill/>
                    </a:ln>
                    <a:extLst>
                      <a:ext uri="{53640926-AAD7-44D8-BBD7-CCE9431645EC}">
                        <a14:shadowObscured xmlns:a14="http://schemas.microsoft.com/office/drawing/2010/main"/>
                      </a:ext>
                    </a:extLst>
                  </pic:spPr>
                </pic:pic>
              </a:graphicData>
            </a:graphic>
          </wp:inline>
        </w:drawing>
      </w:r>
    </w:p>
    <w:p w14:paraId="1048ADB0" w14:textId="664075E9" w:rsidR="007F6392" w:rsidRDefault="007F6392" w:rsidP="006976F4">
      <w:r w:rsidRPr="007F6392">
        <w:rPr>
          <w:b/>
        </w:rPr>
        <w:t>Figure 6</w:t>
      </w:r>
      <w:r>
        <w:t>- Internally Pre-Heated Vapor Phase Reflow Profile</w:t>
      </w:r>
    </w:p>
    <w:p w14:paraId="6BA84046" w14:textId="77777777" w:rsidR="007F6392" w:rsidRDefault="007F6392" w:rsidP="006976F4"/>
    <w:p w14:paraId="30B69CAA" w14:textId="2F2D4433" w:rsidR="007F6392" w:rsidRDefault="007F6392" w:rsidP="006976F4"/>
    <w:p w14:paraId="36A8CB35" w14:textId="2724A86F" w:rsidR="009E44D8" w:rsidRDefault="007F6392" w:rsidP="006976F4">
      <w:r>
        <w:rPr>
          <w:noProof/>
        </w:rPr>
        <w:drawing>
          <wp:inline distT="0" distB="0" distL="0" distR="0" wp14:anchorId="445E66CB" wp14:editId="2BE87D13">
            <wp:extent cx="2919467" cy="1276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901" t="42453" r="20679" b="11950"/>
                    <a:stretch/>
                  </pic:blipFill>
                  <pic:spPr bwMode="auto">
                    <a:xfrm>
                      <a:off x="0" y="0"/>
                      <a:ext cx="2930308" cy="1281090"/>
                    </a:xfrm>
                    <a:prstGeom prst="rect">
                      <a:avLst/>
                    </a:prstGeom>
                    <a:ln>
                      <a:noFill/>
                    </a:ln>
                    <a:extLst>
                      <a:ext uri="{53640926-AAD7-44D8-BBD7-CCE9431645EC}">
                        <a14:shadowObscured xmlns:a14="http://schemas.microsoft.com/office/drawing/2010/main"/>
                      </a:ext>
                    </a:extLst>
                  </pic:spPr>
                </pic:pic>
              </a:graphicData>
            </a:graphic>
          </wp:inline>
        </w:drawing>
      </w:r>
    </w:p>
    <w:p w14:paraId="1112FE5F" w14:textId="1E7A1C0D" w:rsidR="007F6392" w:rsidRDefault="007F6392" w:rsidP="006976F4">
      <w:r w:rsidRPr="007F6392">
        <w:rPr>
          <w:b/>
        </w:rPr>
        <w:t>Figure 7</w:t>
      </w:r>
      <w:r>
        <w:t xml:space="preserve">- In Line Inert </w:t>
      </w:r>
      <w:r w:rsidR="00EC1837">
        <w:t>IR</w:t>
      </w:r>
      <w:r>
        <w:t xml:space="preserve"> Preheat Vapor Phase Reflow Profile</w:t>
      </w:r>
    </w:p>
    <w:p w14:paraId="512927CC" w14:textId="77777777" w:rsidR="000309E8" w:rsidRDefault="000309E8" w:rsidP="006976F4"/>
    <w:p w14:paraId="51F866D3" w14:textId="16BDB11B" w:rsidR="007F6392" w:rsidRPr="000309E8" w:rsidRDefault="000309E8" w:rsidP="006976F4">
      <w:pPr>
        <w:rPr>
          <w:b/>
        </w:rPr>
      </w:pPr>
      <w:r w:rsidRPr="000309E8">
        <w:rPr>
          <w:b/>
        </w:rPr>
        <w:t>RESULTS AND DISCUSSION</w:t>
      </w:r>
    </w:p>
    <w:p w14:paraId="1908D5B2" w14:textId="1BF680D9" w:rsidR="003B2A7F" w:rsidRDefault="003B2A7F" w:rsidP="006976F4">
      <w:r>
        <w:t>The results of t</w:t>
      </w:r>
      <w:r w:rsidR="000309E8">
        <w:t>he SIR testing are depicted in F</w:t>
      </w:r>
      <w:r>
        <w:t xml:space="preserve">igure </w:t>
      </w:r>
      <w:r w:rsidR="000309E8">
        <w:t>8</w:t>
      </w:r>
      <w:r>
        <w:t>.</w:t>
      </w:r>
      <w:r w:rsidR="009E44D8">
        <w:t xml:space="preserve"> The Y axis is the log of the surface insulation resistance in ohms.  The X axis is time.  As perscribed by the TM-650 2.6.3.7, the test was conducted for 7 days.</w:t>
      </w:r>
    </w:p>
    <w:p w14:paraId="259637A8" w14:textId="0EE1DC1C" w:rsidR="000309E8" w:rsidRDefault="009E44D8" w:rsidP="006976F4">
      <w:pPr>
        <w:rPr>
          <w:rFonts w:ascii="Times New Roman Bold" w:hAnsi="Times New Roman Bold"/>
          <w:b/>
          <w:caps/>
        </w:rPr>
      </w:pPr>
      <w:r>
        <w:rPr>
          <w:noProof/>
        </w:rPr>
        <w:drawing>
          <wp:inline distT="0" distB="0" distL="0" distR="0" wp14:anchorId="550E089D" wp14:editId="55D17725">
            <wp:extent cx="3086100" cy="219693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827" t="24633" r="18827"/>
                    <a:stretch/>
                  </pic:blipFill>
                  <pic:spPr bwMode="auto">
                    <a:xfrm>
                      <a:off x="0" y="0"/>
                      <a:ext cx="3102455" cy="2208580"/>
                    </a:xfrm>
                    <a:prstGeom prst="rect">
                      <a:avLst/>
                    </a:prstGeom>
                    <a:ln>
                      <a:noFill/>
                    </a:ln>
                    <a:extLst>
                      <a:ext uri="{53640926-AAD7-44D8-BBD7-CCE9431645EC}">
                        <a14:shadowObscured xmlns:a14="http://schemas.microsoft.com/office/drawing/2010/main"/>
                      </a:ext>
                    </a:extLst>
                  </pic:spPr>
                </pic:pic>
              </a:graphicData>
            </a:graphic>
          </wp:inline>
        </w:drawing>
      </w:r>
    </w:p>
    <w:p w14:paraId="09C5DADE" w14:textId="5AB9D168" w:rsidR="000309E8" w:rsidRDefault="000309E8" w:rsidP="006976F4">
      <w:pPr>
        <w:rPr>
          <w:rFonts w:ascii="Times New Roman Bold" w:hAnsi="Times New Roman Bold"/>
          <w:b/>
          <w:caps/>
        </w:rPr>
      </w:pPr>
      <w:r>
        <w:rPr>
          <w:rFonts w:ascii="Times New Roman Bold" w:hAnsi="Times New Roman Bold"/>
          <w:b/>
          <w:caps/>
        </w:rPr>
        <w:t xml:space="preserve">Figure 8- </w:t>
      </w:r>
      <w:r w:rsidRPr="000309E8">
        <w:t>SIR of 4 pastes and Two Vapor Phase Reflow Processes</w:t>
      </w:r>
    </w:p>
    <w:p w14:paraId="4053F31F" w14:textId="30F564CF" w:rsidR="000309E8" w:rsidRDefault="000309E8">
      <w:pPr>
        <w:jc w:val="both"/>
      </w:pPr>
      <w:r>
        <w:rPr>
          <w:b/>
        </w:rPr>
        <w:fldChar w:fldCharType="begin"/>
      </w:r>
      <w:r>
        <w:rPr>
          <w:b/>
        </w:rPr>
        <w:instrText xml:space="preserve"> LINK Excel.Sheet.12 "Book2" "Sheet1!R1C1:R5C3" \a \f 4 \h  \* MERGEFORMAT </w:instrText>
      </w:r>
      <w:r>
        <w:rPr>
          <w:b/>
        </w:rPr>
        <w:fldChar w:fldCharType="separate"/>
      </w:r>
    </w:p>
    <w:tbl>
      <w:tblPr>
        <w:tblW w:w="2216" w:type="dxa"/>
        <w:tblLook w:val="04A0" w:firstRow="1" w:lastRow="0" w:firstColumn="1" w:lastColumn="0" w:noHBand="0" w:noVBand="1"/>
      </w:tblPr>
      <w:tblGrid>
        <w:gridCol w:w="898"/>
        <w:gridCol w:w="920"/>
        <w:gridCol w:w="920"/>
      </w:tblGrid>
      <w:tr w:rsidR="000309E8" w:rsidRPr="000309E8" w14:paraId="06B5A5BC" w14:textId="77777777" w:rsidTr="000309E8">
        <w:trPr>
          <w:trHeight w:val="453"/>
        </w:trPr>
        <w:tc>
          <w:tcPr>
            <w:tcW w:w="898" w:type="dxa"/>
            <w:tcBorders>
              <w:top w:val="nil"/>
              <w:left w:val="nil"/>
              <w:bottom w:val="nil"/>
              <w:right w:val="nil"/>
            </w:tcBorders>
            <w:shd w:val="clear" w:color="auto" w:fill="auto"/>
            <w:noWrap/>
            <w:vAlign w:val="bottom"/>
            <w:hideMark/>
          </w:tcPr>
          <w:p w14:paraId="69E767A0" w14:textId="77777777" w:rsidR="000309E8" w:rsidRPr="000309E8" w:rsidRDefault="000309E8">
            <w:pPr>
              <w:rPr>
                <w:sz w:val="24"/>
                <w:szCs w:val="24"/>
              </w:rPr>
            </w:pPr>
          </w:p>
        </w:tc>
        <w:tc>
          <w:tcPr>
            <w:tcW w:w="659" w:type="dxa"/>
            <w:tcBorders>
              <w:top w:val="nil"/>
              <w:left w:val="nil"/>
              <w:bottom w:val="nil"/>
              <w:right w:val="nil"/>
            </w:tcBorders>
            <w:shd w:val="clear" w:color="auto" w:fill="auto"/>
            <w:vAlign w:val="bottom"/>
            <w:hideMark/>
          </w:tcPr>
          <w:p w14:paraId="6D7F62B4" w14:textId="77777777" w:rsidR="000309E8" w:rsidRPr="000309E8" w:rsidRDefault="000309E8" w:rsidP="000309E8">
            <w:pPr>
              <w:jc w:val="center"/>
              <w:rPr>
                <w:rFonts w:ascii="Calibri" w:hAnsi="Calibri"/>
                <w:color w:val="000000"/>
                <w:sz w:val="22"/>
                <w:szCs w:val="22"/>
              </w:rPr>
            </w:pPr>
            <w:r w:rsidRPr="000309E8">
              <w:rPr>
                <w:rFonts w:ascii="Calibri" w:hAnsi="Calibri"/>
                <w:color w:val="000000"/>
                <w:sz w:val="22"/>
                <w:szCs w:val="22"/>
              </w:rPr>
              <w:t>Internal Preheat</w:t>
            </w:r>
          </w:p>
        </w:tc>
        <w:tc>
          <w:tcPr>
            <w:tcW w:w="659" w:type="dxa"/>
            <w:tcBorders>
              <w:top w:val="nil"/>
              <w:left w:val="nil"/>
              <w:bottom w:val="nil"/>
              <w:right w:val="nil"/>
            </w:tcBorders>
            <w:shd w:val="clear" w:color="auto" w:fill="auto"/>
            <w:vAlign w:val="bottom"/>
            <w:hideMark/>
          </w:tcPr>
          <w:p w14:paraId="4AFA7DB7" w14:textId="77777777" w:rsidR="000309E8" w:rsidRPr="000309E8" w:rsidRDefault="000309E8" w:rsidP="000309E8">
            <w:pPr>
              <w:jc w:val="center"/>
              <w:rPr>
                <w:rFonts w:ascii="Calibri" w:hAnsi="Calibri"/>
                <w:color w:val="000000"/>
                <w:sz w:val="22"/>
                <w:szCs w:val="22"/>
              </w:rPr>
            </w:pPr>
            <w:r w:rsidRPr="000309E8">
              <w:rPr>
                <w:rFonts w:ascii="Calibri" w:hAnsi="Calibri"/>
                <w:color w:val="000000"/>
                <w:sz w:val="22"/>
                <w:szCs w:val="22"/>
              </w:rPr>
              <w:t>In Line Preheat</w:t>
            </w:r>
          </w:p>
        </w:tc>
      </w:tr>
      <w:tr w:rsidR="000309E8" w:rsidRPr="000309E8" w14:paraId="2706CAEA" w14:textId="77777777" w:rsidTr="000309E8">
        <w:trPr>
          <w:trHeight w:val="226"/>
        </w:trPr>
        <w:tc>
          <w:tcPr>
            <w:tcW w:w="898" w:type="dxa"/>
            <w:tcBorders>
              <w:top w:val="nil"/>
              <w:left w:val="nil"/>
              <w:bottom w:val="nil"/>
              <w:right w:val="nil"/>
            </w:tcBorders>
            <w:shd w:val="clear" w:color="auto" w:fill="auto"/>
            <w:noWrap/>
            <w:vAlign w:val="bottom"/>
            <w:hideMark/>
          </w:tcPr>
          <w:p w14:paraId="01A3BF05" w14:textId="77777777" w:rsidR="000309E8" w:rsidRPr="000309E8" w:rsidRDefault="000309E8" w:rsidP="000309E8">
            <w:pPr>
              <w:jc w:val="right"/>
              <w:rPr>
                <w:rFonts w:ascii="Calibri" w:hAnsi="Calibri"/>
                <w:color w:val="000000"/>
                <w:sz w:val="22"/>
                <w:szCs w:val="22"/>
              </w:rPr>
            </w:pPr>
            <w:r w:rsidRPr="000309E8">
              <w:rPr>
                <w:rFonts w:ascii="Calibri" w:hAnsi="Calibri"/>
                <w:color w:val="000000"/>
                <w:sz w:val="22"/>
                <w:szCs w:val="22"/>
              </w:rPr>
              <w:t>Paste 1</w:t>
            </w:r>
          </w:p>
        </w:tc>
        <w:tc>
          <w:tcPr>
            <w:tcW w:w="659" w:type="dxa"/>
            <w:tcBorders>
              <w:top w:val="nil"/>
              <w:left w:val="nil"/>
              <w:bottom w:val="nil"/>
              <w:right w:val="nil"/>
            </w:tcBorders>
            <w:shd w:val="clear" w:color="auto" w:fill="auto"/>
            <w:noWrap/>
            <w:vAlign w:val="bottom"/>
            <w:hideMark/>
          </w:tcPr>
          <w:p w14:paraId="01E3CC42" w14:textId="77777777" w:rsidR="000309E8" w:rsidRPr="000309E8" w:rsidRDefault="000309E8" w:rsidP="000309E8">
            <w:pPr>
              <w:jc w:val="right"/>
              <w:rPr>
                <w:rFonts w:ascii="Calibri" w:hAnsi="Calibri"/>
                <w:color w:val="000000"/>
                <w:sz w:val="22"/>
                <w:szCs w:val="22"/>
              </w:rPr>
            </w:pPr>
          </w:p>
        </w:tc>
        <w:tc>
          <w:tcPr>
            <w:tcW w:w="659" w:type="dxa"/>
            <w:tcBorders>
              <w:top w:val="nil"/>
              <w:left w:val="nil"/>
              <w:bottom w:val="nil"/>
              <w:right w:val="nil"/>
            </w:tcBorders>
            <w:shd w:val="clear" w:color="auto" w:fill="auto"/>
            <w:noWrap/>
            <w:vAlign w:val="bottom"/>
            <w:hideMark/>
          </w:tcPr>
          <w:p w14:paraId="1B1F9E40" w14:textId="77777777" w:rsidR="000309E8" w:rsidRPr="000309E8" w:rsidRDefault="000309E8" w:rsidP="000309E8"/>
        </w:tc>
      </w:tr>
      <w:tr w:rsidR="000309E8" w:rsidRPr="000309E8" w14:paraId="2A35D5D5" w14:textId="77777777" w:rsidTr="000309E8">
        <w:trPr>
          <w:trHeight w:val="226"/>
        </w:trPr>
        <w:tc>
          <w:tcPr>
            <w:tcW w:w="898" w:type="dxa"/>
            <w:tcBorders>
              <w:top w:val="nil"/>
              <w:left w:val="nil"/>
              <w:bottom w:val="nil"/>
              <w:right w:val="nil"/>
            </w:tcBorders>
            <w:shd w:val="clear" w:color="auto" w:fill="auto"/>
            <w:noWrap/>
            <w:vAlign w:val="bottom"/>
            <w:hideMark/>
          </w:tcPr>
          <w:p w14:paraId="4AA32D0A" w14:textId="77777777" w:rsidR="000309E8" w:rsidRPr="000309E8" w:rsidRDefault="000309E8" w:rsidP="000309E8">
            <w:pPr>
              <w:jc w:val="right"/>
              <w:rPr>
                <w:rFonts w:ascii="Calibri" w:hAnsi="Calibri"/>
                <w:color w:val="FF0000"/>
                <w:sz w:val="22"/>
                <w:szCs w:val="22"/>
              </w:rPr>
            </w:pPr>
            <w:r w:rsidRPr="000309E8">
              <w:rPr>
                <w:rFonts w:ascii="Calibri" w:hAnsi="Calibri"/>
                <w:color w:val="FF0000"/>
                <w:sz w:val="22"/>
                <w:szCs w:val="22"/>
              </w:rPr>
              <w:t>Paste 2</w:t>
            </w:r>
          </w:p>
        </w:tc>
        <w:tc>
          <w:tcPr>
            <w:tcW w:w="659" w:type="dxa"/>
            <w:tcBorders>
              <w:top w:val="nil"/>
              <w:left w:val="nil"/>
              <w:bottom w:val="nil"/>
              <w:right w:val="nil"/>
            </w:tcBorders>
            <w:shd w:val="clear" w:color="auto" w:fill="auto"/>
            <w:noWrap/>
            <w:vAlign w:val="bottom"/>
            <w:hideMark/>
          </w:tcPr>
          <w:p w14:paraId="7103B966" w14:textId="77777777" w:rsidR="000309E8" w:rsidRPr="000309E8" w:rsidRDefault="000309E8" w:rsidP="000309E8">
            <w:pPr>
              <w:jc w:val="right"/>
              <w:rPr>
                <w:rFonts w:ascii="Calibri" w:hAnsi="Calibri"/>
                <w:color w:val="FF0000"/>
                <w:sz w:val="22"/>
                <w:szCs w:val="22"/>
              </w:rPr>
            </w:pPr>
          </w:p>
        </w:tc>
        <w:tc>
          <w:tcPr>
            <w:tcW w:w="659" w:type="dxa"/>
            <w:tcBorders>
              <w:top w:val="nil"/>
              <w:left w:val="nil"/>
              <w:bottom w:val="nil"/>
              <w:right w:val="nil"/>
            </w:tcBorders>
            <w:shd w:val="clear" w:color="auto" w:fill="auto"/>
            <w:noWrap/>
            <w:vAlign w:val="bottom"/>
            <w:hideMark/>
          </w:tcPr>
          <w:p w14:paraId="36EC81A1" w14:textId="77777777" w:rsidR="000309E8" w:rsidRPr="000309E8" w:rsidRDefault="000309E8" w:rsidP="000309E8"/>
        </w:tc>
      </w:tr>
      <w:tr w:rsidR="000309E8" w:rsidRPr="000309E8" w14:paraId="2FDDF2C5" w14:textId="77777777" w:rsidTr="000309E8">
        <w:trPr>
          <w:trHeight w:val="226"/>
        </w:trPr>
        <w:tc>
          <w:tcPr>
            <w:tcW w:w="898" w:type="dxa"/>
            <w:tcBorders>
              <w:top w:val="nil"/>
              <w:left w:val="nil"/>
              <w:bottom w:val="nil"/>
              <w:right w:val="nil"/>
            </w:tcBorders>
            <w:shd w:val="clear" w:color="auto" w:fill="auto"/>
            <w:noWrap/>
            <w:vAlign w:val="bottom"/>
            <w:hideMark/>
          </w:tcPr>
          <w:p w14:paraId="6E5905C5" w14:textId="77777777" w:rsidR="000309E8" w:rsidRPr="000309E8" w:rsidRDefault="000309E8" w:rsidP="000309E8">
            <w:pPr>
              <w:jc w:val="right"/>
              <w:rPr>
                <w:rFonts w:ascii="Calibri" w:hAnsi="Calibri"/>
                <w:color w:val="000000"/>
                <w:sz w:val="22"/>
                <w:szCs w:val="22"/>
              </w:rPr>
            </w:pPr>
            <w:r w:rsidRPr="000309E8">
              <w:rPr>
                <w:rFonts w:ascii="Calibri" w:hAnsi="Calibri"/>
                <w:color w:val="000000"/>
                <w:sz w:val="22"/>
                <w:szCs w:val="22"/>
              </w:rPr>
              <w:t>Paste 3</w:t>
            </w:r>
          </w:p>
        </w:tc>
        <w:tc>
          <w:tcPr>
            <w:tcW w:w="659" w:type="dxa"/>
            <w:tcBorders>
              <w:top w:val="nil"/>
              <w:left w:val="nil"/>
              <w:bottom w:val="nil"/>
              <w:right w:val="nil"/>
            </w:tcBorders>
            <w:shd w:val="clear" w:color="auto" w:fill="auto"/>
            <w:noWrap/>
            <w:vAlign w:val="bottom"/>
            <w:hideMark/>
          </w:tcPr>
          <w:p w14:paraId="683F5C03" w14:textId="77777777" w:rsidR="000309E8" w:rsidRPr="000309E8" w:rsidRDefault="000309E8" w:rsidP="000309E8">
            <w:pPr>
              <w:jc w:val="right"/>
              <w:rPr>
                <w:rFonts w:ascii="Calibri" w:hAnsi="Calibri"/>
                <w:color w:val="000000"/>
                <w:sz w:val="22"/>
                <w:szCs w:val="22"/>
              </w:rPr>
            </w:pPr>
          </w:p>
        </w:tc>
        <w:tc>
          <w:tcPr>
            <w:tcW w:w="659" w:type="dxa"/>
            <w:tcBorders>
              <w:top w:val="nil"/>
              <w:left w:val="nil"/>
              <w:bottom w:val="nil"/>
              <w:right w:val="nil"/>
            </w:tcBorders>
            <w:shd w:val="clear" w:color="auto" w:fill="auto"/>
            <w:noWrap/>
            <w:vAlign w:val="bottom"/>
            <w:hideMark/>
          </w:tcPr>
          <w:p w14:paraId="61B9CC42" w14:textId="77777777" w:rsidR="000309E8" w:rsidRPr="000309E8" w:rsidRDefault="000309E8" w:rsidP="000309E8"/>
        </w:tc>
      </w:tr>
      <w:tr w:rsidR="000309E8" w:rsidRPr="000309E8" w14:paraId="50F41EF1" w14:textId="77777777" w:rsidTr="000309E8">
        <w:trPr>
          <w:trHeight w:val="226"/>
        </w:trPr>
        <w:tc>
          <w:tcPr>
            <w:tcW w:w="898" w:type="dxa"/>
            <w:tcBorders>
              <w:top w:val="nil"/>
              <w:left w:val="nil"/>
              <w:bottom w:val="nil"/>
              <w:right w:val="nil"/>
            </w:tcBorders>
            <w:shd w:val="clear" w:color="auto" w:fill="auto"/>
            <w:noWrap/>
            <w:vAlign w:val="bottom"/>
            <w:hideMark/>
          </w:tcPr>
          <w:p w14:paraId="70B72D88" w14:textId="77777777" w:rsidR="000309E8" w:rsidRPr="000309E8" w:rsidRDefault="000309E8" w:rsidP="000309E8">
            <w:pPr>
              <w:jc w:val="right"/>
              <w:rPr>
                <w:rFonts w:ascii="Calibri" w:hAnsi="Calibri"/>
                <w:color w:val="548235"/>
                <w:sz w:val="22"/>
                <w:szCs w:val="22"/>
              </w:rPr>
            </w:pPr>
            <w:r w:rsidRPr="000309E8">
              <w:rPr>
                <w:rFonts w:ascii="Calibri" w:hAnsi="Calibri"/>
                <w:color w:val="548235"/>
                <w:sz w:val="22"/>
                <w:szCs w:val="22"/>
              </w:rPr>
              <w:t>Paste 4</w:t>
            </w:r>
          </w:p>
        </w:tc>
        <w:tc>
          <w:tcPr>
            <w:tcW w:w="659" w:type="dxa"/>
            <w:tcBorders>
              <w:top w:val="nil"/>
              <w:left w:val="nil"/>
              <w:bottom w:val="nil"/>
              <w:right w:val="nil"/>
            </w:tcBorders>
            <w:shd w:val="clear" w:color="auto" w:fill="auto"/>
            <w:noWrap/>
            <w:vAlign w:val="bottom"/>
            <w:hideMark/>
          </w:tcPr>
          <w:p w14:paraId="3E5A9C90" w14:textId="77777777" w:rsidR="000309E8" w:rsidRPr="000309E8" w:rsidRDefault="000309E8" w:rsidP="000309E8">
            <w:pPr>
              <w:jc w:val="right"/>
              <w:rPr>
                <w:rFonts w:ascii="Calibri" w:hAnsi="Calibri"/>
                <w:color w:val="548235"/>
                <w:sz w:val="22"/>
                <w:szCs w:val="22"/>
              </w:rPr>
            </w:pPr>
          </w:p>
        </w:tc>
        <w:tc>
          <w:tcPr>
            <w:tcW w:w="659" w:type="dxa"/>
            <w:tcBorders>
              <w:top w:val="nil"/>
              <w:left w:val="nil"/>
              <w:bottom w:val="nil"/>
              <w:right w:val="nil"/>
            </w:tcBorders>
            <w:shd w:val="clear" w:color="auto" w:fill="auto"/>
            <w:noWrap/>
            <w:vAlign w:val="bottom"/>
            <w:hideMark/>
          </w:tcPr>
          <w:p w14:paraId="3535185B" w14:textId="77777777" w:rsidR="000309E8" w:rsidRPr="000309E8" w:rsidRDefault="000309E8" w:rsidP="000309E8"/>
        </w:tc>
      </w:tr>
    </w:tbl>
    <w:p w14:paraId="186C757B" w14:textId="4C7952F3" w:rsidR="00DD4382" w:rsidRDefault="000309E8">
      <w:pPr>
        <w:jc w:val="both"/>
        <w:rPr>
          <w:b/>
        </w:rPr>
        <w:pPrChange w:id="235" w:author="Holtzer, Mitch" w:date="2016-03-08T11:48:00Z">
          <w:pPr>
            <w:numPr>
              <w:numId w:val="6"/>
            </w:numPr>
            <w:tabs>
              <w:tab w:val="num" w:pos="720"/>
            </w:tabs>
            <w:ind w:left="720" w:hanging="360"/>
            <w:jc w:val="both"/>
          </w:pPr>
        </w:pPrChange>
      </w:pPr>
      <w:r>
        <w:rPr>
          <w:b/>
        </w:rPr>
        <w:fldChar w:fldCharType="end"/>
      </w:r>
    </w:p>
    <w:p w14:paraId="0CC5518C" w14:textId="5CDE9768" w:rsidR="006944E7" w:rsidRDefault="006944E7" w:rsidP="006944E7">
      <w:pPr>
        <w:jc w:val="both"/>
      </w:pPr>
      <w:r w:rsidRPr="006944E7">
        <w:t xml:space="preserve">All four no-clean pastes that were tested in the two vapor phase reflow machines surpassed the requirements of J-STD-004B </w:t>
      </w:r>
      <w:r>
        <w:t>section 3.4.1.4.1</w:t>
      </w:r>
      <w:r w:rsidRPr="006944E7">
        <w:t>for surface insulation resistance</w:t>
      </w:r>
      <w:r>
        <w:t xml:space="preserve"> (“All SIR measurements on all test patterns </w:t>
      </w:r>
      <w:r w:rsidRPr="006944E7">
        <w:rPr>
          <w:b/>
        </w:rPr>
        <w:t>shall</w:t>
      </w:r>
      <w:r>
        <w:t xml:space="preserve"> exceed </w:t>
      </w:r>
      <w:r w:rsidR="00EF46D0">
        <w:t xml:space="preserve">the 100 MΩrequirements”) [4]. </w:t>
      </w:r>
    </w:p>
    <w:p w14:paraId="41546A78" w14:textId="379D69AD" w:rsidR="00EF46D0" w:rsidRDefault="00EF46D0" w:rsidP="006944E7">
      <w:pPr>
        <w:jc w:val="both"/>
      </w:pPr>
      <w:r>
        <w:t>From this result, the concern that weak organic acids not evaporating because of the vapor pressure of the solvent used, to the extent that TM-650-2.6.3.7 testing would fail, is unwarranted.</w:t>
      </w:r>
      <w:r w:rsidR="002E243C">
        <w:t xml:space="preserve"> </w:t>
      </w:r>
      <w:r w:rsidR="002E243C" w:rsidRPr="002E243C">
        <w:rPr>
          <w:b/>
          <w:color w:val="FF0000"/>
        </w:rPr>
        <w:t>(Sorry for the German sentence structure!)</w:t>
      </w:r>
    </w:p>
    <w:p w14:paraId="5E854260" w14:textId="77DC8D30" w:rsidR="00EF46D0" w:rsidRDefault="00EF46D0" w:rsidP="006944E7">
      <w:pPr>
        <w:jc w:val="both"/>
      </w:pPr>
      <w:r>
        <w:t xml:space="preserve">Another experiment, comparing the SIR of one paste under three reflow conditions was undertaken.  </w:t>
      </w:r>
      <w:r w:rsidR="002E243C">
        <w:t>In a previous study, this paste was shown to have an increased level of SIR when reflowed under a nitrogen inerted convection reflow oven versus an air reflow process [3].</w:t>
      </w:r>
    </w:p>
    <w:p w14:paraId="7E448459" w14:textId="56160C74" w:rsidR="000309E8" w:rsidRDefault="000309E8" w:rsidP="006944E7">
      <w:pPr>
        <w:jc w:val="both"/>
      </w:pPr>
      <w:r>
        <w:t>Figure 9 shows the results of SIR testing after three different reflow processes.  The first two are the vapor phase processes described above, the third was a conventional convection reflow under a nitrogen blanket.</w:t>
      </w:r>
    </w:p>
    <w:p w14:paraId="0942FDCB" w14:textId="77777777" w:rsidR="000309E8" w:rsidRDefault="000309E8" w:rsidP="006944E7">
      <w:pPr>
        <w:jc w:val="both"/>
      </w:pPr>
    </w:p>
    <w:p w14:paraId="594C3E9A" w14:textId="5CC4AECE" w:rsidR="000309E8" w:rsidRDefault="000309E8" w:rsidP="006944E7">
      <w:pPr>
        <w:jc w:val="both"/>
      </w:pPr>
      <w:r>
        <w:rPr>
          <w:noProof/>
        </w:rPr>
        <w:drawing>
          <wp:inline distT="0" distB="0" distL="0" distR="0" wp14:anchorId="5AEFC789" wp14:editId="2BE2DA09">
            <wp:extent cx="3028950" cy="191332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624" t="8262" r="1997" b="1304"/>
                    <a:stretch/>
                  </pic:blipFill>
                  <pic:spPr bwMode="auto">
                    <a:xfrm>
                      <a:off x="0" y="0"/>
                      <a:ext cx="3079077" cy="1944992"/>
                    </a:xfrm>
                    <a:prstGeom prst="rect">
                      <a:avLst/>
                    </a:prstGeom>
                    <a:noFill/>
                    <a:ln>
                      <a:noFill/>
                    </a:ln>
                    <a:extLst>
                      <a:ext uri="{53640926-AAD7-44D8-BBD7-CCE9431645EC}">
                        <a14:shadowObscured xmlns:a14="http://schemas.microsoft.com/office/drawing/2010/main"/>
                      </a:ext>
                    </a:extLst>
                  </pic:spPr>
                </pic:pic>
              </a:graphicData>
            </a:graphic>
          </wp:inline>
        </w:drawing>
      </w:r>
    </w:p>
    <w:p w14:paraId="4547FD95" w14:textId="75D82534" w:rsidR="00FC6A78" w:rsidRDefault="00FC6A78" w:rsidP="006944E7">
      <w:pPr>
        <w:jc w:val="both"/>
      </w:pPr>
      <w:r w:rsidRPr="00FC6A78">
        <w:rPr>
          <w:b/>
        </w:rPr>
        <w:t xml:space="preserve">Figure </w:t>
      </w:r>
      <w:r w:rsidRPr="00FC6A78">
        <w:t>9-</w:t>
      </w:r>
      <w:r>
        <w:t xml:space="preserve"> SIR of Paste 1 Under 3 Different Reflow Processes</w:t>
      </w:r>
    </w:p>
    <w:p w14:paraId="38D364A9" w14:textId="77777777" w:rsidR="00FC6A78" w:rsidRDefault="00FC6A78" w:rsidP="006944E7">
      <w:pPr>
        <w:jc w:val="both"/>
      </w:pPr>
    </w:p>
    <w:p w14:paraId="20C9759F" w14:textId="6BE2F9CF" w:rsidR="00FC6A78" w:rsidRDefault="00FC6A78" w:rsidP="006944E7">
      <w:pPr>
        <w:jc w:val="both"/>
      </w:pPr>
      <w:r>
        <w:t xml:space="preserve">Another interesting result was that the SIR readings of all 4 pastes appeared to be higher when the internally pre-heated vapor phase reflow machine was used. Figures 10, 11,12 and 13.  This could be an effect of the reflow profiles used.  This </w:t>
      </w:r>
      <w:r w:rsidR="00D77AAF">
        <w:t xml:space="preserve">observation would require further confirmation with a reflow profile/SIR </w:t>
      </w:r>
      <w:r w:rsidR="00EC1837">
        <w:t>design of experiment</w:t>
      </w:r>
      <w:r w:rsidR="00D77AAF">
        <w:t>, but the pattern from this set of experiments seems to be consistant.</w:t>
      </w:r>
    </w:p>
    <w:p w14:paraId="53690471" w14:textId="77777777" w:rsidR="00FC6A78" w:rsidRDefault="00FC6A78" w:rsidP="006944E7">
      <w:pPr>
        <w:jc w:val="both"/>
      </w:pPr>
    </w:p>
    <w:p w14:paraId="62666502" w14:textId="45E682C2" w:rsidR="00FC6A78" w:rsidRDefault="00B14D3D" w:rsidP="006944E7">
      <w:pPr>
        <w:jc w:val="both"/>
      </w:pPr>
      <w:r>
        <w:rPr>
          <w:noProof/>
        </w:rPr>
        <w:drawing>
          <wp:inline distT="0" distB="0" distL="0" distR="0" wp14:anchorId="15529F86" wp14:editId="2EC2A2F2">
            <wp:extent cx="1533525" cy="92230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1" t="13749" r="2453" b="1"/>
                    <a:stretch/>
                  </pic:blipFill>
                  <pic:spPr bwMode="auto">
                    <a:xfrm>
                      <a:off x="0" y="0"/>
                      <a:ext cx="1561409" cy="939073"/>
                    </a:xfrm>
                    <a:prstGeom prst="rect">
                      <a:avLst/>
                    </a:prstGeom>
                    <a:noFill/>
                    <a:ln>
                      <a:noFill/>
                    </a:ln>
                    <a:extLst>
                      <a:ext uri="{53640926-AAD7-44D8-BBD7-CCE9431645EC}">
                        <a14:shadowObscured xmlns:a14="http://schemas.microsoft.com/office/drawing/2010/main"/>
                      </a:ext>
                    </a:extLst>
                  </pic:spPr>
                </pic:pic>
              </a:graphicData>
            </a:graphic>
          </wp:inline>
        </w:drawing>
      </w:r>
      <w:r w:rsidR="00C5145F">
        <w:rPr>
          <w:noProof/>
        </w:rPr>
        <w:drawing>
          <wp:inline distT="0" distB="0" distL="0" distR="0" wp14:anchorId="6D99F905" wp14:editId="5503BB57">
            <wp:extent cx="1470174" cy="927383"/>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t="7261"/>
                    <a:stretch/>
                  </pic:blipFill>
                  <pic:spPr bwMode="auto">
                    <a:xfrm>
                      <a:off x="0" y="0"/>
                      <a:ext cx="1496338" cy="943887"/>
                    </a:xfrm>
                    <a:prstGeom prst="rect">
                      <a:avLst/>
                    </a:prstGeom>
                    <a:noFill/>
                    <a:ln>
                      <a:noFill/>
                    </a:ln>
                    <a:extLst>
                      <a:ext uri="{53640926-AAD7-44D8-BBD7-CCE9431645EC}">
                        <a14:shadowObscured xmlns:a14="http://schemas.microsoft.com/office/drawing/2010/main"/>
                      </a:ext>
                    </a:extLst>
                  </pic:spPr>
                </pic:pic>
              </a:graphicData>
            </a:graphic>
          </wp:inline>
        </w:drawing>
      </w:r>
    </w:p>
    <w:p w14:paraId="1E435AEF" w14:textId="4CA480BA" w:rsidR="00B14D3D" w:rsidRDefault="00B14D3D" w:rsidP="006944E7">
      <w:pPr>
        <w:jc w:val="both"/>
      </w:pPr>
      <w:r w:rsidRPr="00C5145F">
        <w:rPr>
          <w:b/>
        </w:rPr>
        <w:t xml:space="preserve">Figure 10- </w:t>
      </w:r>
      <w:r>
        <w:t>Paste 1 Internal Pre-Hea</w:t>
      </w:r>
      <w:r w:rsidR="00C5145F">
        <w:t>t (Left)</w:t>
      </w:r>
      <w:r>
        <w:t xml:space="preserve"> and In Line </w:t>
      </w:r>
      <w:r w:rsidR="00EC1837">
        <w:t>IR</w:t>
      </w:r>
      <w:r>
        <w:t xml:space="preserve"> Pre-Heat</w:t>
      </w:r>
      <w:r w:rsidR="00C5145F">
        <w:t xml:space="preserve"> (Right)</w:t>
      </w:r>
    </w:p>
    <w:p w14:paraId="7BF1E937" w14:textId="77777777" w:rsidR="00C5145F" w:rsidRDefault="00C5145F" w:rsidP="006944E7">
      <w:pPr>
        <w:jc w:val="both"/>
      </w:pPr>
    </w:p>
    <w:p w14:paraId="0A8CD1E1" w14:textId="0C278B29" w:rsidR="00C5145F" w:rsidRDefault="00C5145F" w:rsidP="006944E7">
      <w:pPr>
        <w:jc w:val="both"/>
      </w:pPr>
      <w:r>
        <w:rPr>
          <w:noProof/>
        </w:rPr>
        <w:drawing>
          <wp:inline distT="0" distB="0" distL="0" distR="0" wp14:anchorId="114115DC" wp14:editId="0554956C">
            <wp:extent cx="1505392" cy="9232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307" t="9910" r="2247" b="2223"/>
                    <a:stretch/>
                  </pic:blipFill>
                  <pic:spPr bwMode="auto">
                    <a:xfrm>
                      <a:off x="0" y="0"/>
                      <a:ext cx="1547263" cy="94897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E87FEAF" wp14:editId="6316FB89">
            <wp:extent cx="1498185" cy="941705"/>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t="7591"/>
                    <a:stretch/>
                  </pic:blipFill>
                  <pic:spPr bwMode="auto">
                    <a:xfrm>
                      <a:off x="0" y="0"/>
                      <a:ext cx="1539698" cy="967799"/>
                    </a:xfrm>
                    <a:prstGeom prst="rect">
                      <a:avLst/>
                    </a:prstGeom>
                    <a:noFill/>
                    <a:ln>
                      <a:noFill/>
                    </a:ln>
                    <a:extLst>
                      <a:ext uri="{53640926-AAD7-44D8-BBD7-CCE9431645EC}">
                        <a14:shadowObscured xmlns:a14="http://schemas.microsoft.com/office/drawing/2010/main"/>
                      </a:ext>
                    </a:extLst>
                  </pic:spPr>
                </pic:pic>
              </a:graphicData>
            </a:graphic>
          </wp:inline>
        </w:drawing>
      </w:r>
    </w:p>
    <w:p w14:paraId="0E68A64A" w14:textId="443B431B" w:rsidR="00C5145F" w:rsidRDefault="00B751B5" w:rsidP="006944E7">
      <w:pPr>
        <w:jc w:val="both"/>
      </w:pPr>
      <w:r>
        <w:rPr>
          <w:b/>
        </w:rPr>
        <w:t>Figure 11</w:t>
      </w:r>
      <w:r w:rsidR="00C5145F" w:rsidRPr="00B751B5">
        <w:rPr>
          <w:b/>
        </w:rPr>
        <w:t>-</w:t>
      </w:r>
      <w:r w:rsidR="00C5145F" w:rsidRPr="00C5145F">
        <w:t xml:space="preserve"> Paste </w:t>
      </w:r>
      <w:r>
        <w:t>2</w:t>
      </w:r>
      <w:r w:rsidR="00C5145F" w:rsidRPr="00C5145F">
        <w:t xml:space="preserve"> Internal Pre-Heat (Left) and In Line </w:t>
      </w:r>
      <w:r w:rsidR="00EC1837">
        <w:t>IR</w:t>
      </w:r>
      <w:r w:rsidR="00C5145F" w:rsidRPr="00C5145F">
        <w:t xml:space="preserve"> Pre-Heat (Right)</w:t>
      </w:r>
    </w:p>
    <w:p w14:paraId="03BCB3C1" w14:textId="77777777" w:rsidR="00B751B5" w:rsidRDefault="00B751B5" w:rsidP="006944E7">
      <w:pPr>
        <w:jc w:val="both"/>
      </w:pPr>
    </w:p>
    <w:p w14:paraId="7948A5B0" w14:textId="49295A01" w:rsidR="00B751B5" w:rsidRDefault="00B751B5" w:rsidP="006944E7">
      <w:pPr>
        <w:jc w:val="both"/>
      </w:pPr>
      <w:r>
        <w:rPr>
          <w:noProof/>
        </w:rPr>
        <w:lastRenderedPageBreak/>
        <w:drawing>
          <wp:inline distT="0" distB="0" distL="0" distR="0" wp14:anchorId="32D061C4" wp14:editId="5B7E4619">
            <wp:extent cx="1494155" cy="93650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t="8340" r="2941" b="2224"/>
                    <a:stretch/>
                  </pic:blipFill>
                  <pic:spPr bwMode="auto">
                    <a:xfrm>
                      <a:off x="0" y="0"/>
                      <a:ext cx="1524500" cy="95552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50A10B9" wp14:editId="1393E454">
            <wp:extent cx="1475872" cy="93281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l="967" t="8525" r="2665" b="1927"/>
                    <a:stretch/>
                  </pic:blipFill>
                  <pic:spPr bwMode="auto">
                    <a:xfrm>
                      <a:off x="0" y="0"/>
                      <a:ext cx="1501053" cy="948731"/>
                    </a:xfrm>
                    <a:prstGeom prst="rect">
                      <a:avLst/>
                    </a:prstGeom>
                    <a:noFill/>
                    <a:ln>
                      <a:noFill/>
                    </a:ln>
                    <a:extLst>
                      <a:ext uri="{53640926-AAD7-44D8-BBD7-CCE9431645EC}">
                        <a14:shadowObscured xmlns:a14="http://schemas.microsoft.com/office/drawing/2010/main"/>
                      </a:ext>
                    </a:extLst>
                  </pic:spPr>
                </pic:pic>
              </a:graphicData>
            </a:graphic>
          </wp:inline>
        </w:drawing>
      </w:r>
    </w:p>
    <w:p w14:paraId="21ADC6E5" w14:textId="7426D63E" w:rsidR="00B751B5" w:rsidRDefault="00B751B5" w:rsidP="006944E7">
      <w:pPr>
        <w:jc w:val="both"/>
      </w:pPr>
      <w:r w:rsidRPr="00B751B5">
        <w:rPr>
          <w:b/>
        </w:rPr>
        <w:t>Figure 1</w:t>
      </w:r>
      <w:r>
        <w:rPr>
          <w:b/>
        </w:rPr>
        <w:t>2</w:t>
      </w:r>
      <w:r w:rsidRPr="00B751B5">
        <w:rPr>
          <w:b/>
        </w:rPr>
        <w:t>-</w:t>
      </w:r>
      <w:r w:rsidRPr="00B751B5">
        <w:t xml:space="preserve"> Paste </w:t>
      </w:r>
      <w:r>
        <w:t>3</w:t>
      </w:r>
      <w:r w:rsidRPr="00B751B5">
        <w:t xml:space="preserve"> Internal Pre-Heat (Left) and In Line </w:t>
      </w:r>
      <w:r w:rsidR="00EC1837">
        <w:t>IR</w:t>
      </w:r>
      <w:r w:rsidRPr="00B751B5">
        <w:t xml:space="preserve"> Pre-Heat (Right)</w:t>
      </w:r>
    </w:p>
    <w:p w14:paraId="7D4983A2" w14:textId="77777777" w:rsidR="00B751B5" w:rsidRDefault="00B751B5" w:rsidP="006944E7">
      <w:pPr>
        <w:jc w:val="both"/>
      </w:pPr>
    </w:p>
    <w:p w14:paraId="084BC867" w14:textId="46B3B163" w:rsidR="00B751B5" w:rsidRDefault="00172184" w:rsidP="006944E7">
      <w:pPr>
        <w:jc w:val="both"/>
      </w:pPr>
      <w:r>
        <w:rPr>
          <w:noProof/>
        </w:rPr>
        <w:drawing>
          <wp:inline distT="0" distB="0" distL="0" distR="0" wp14:anchorId="1CA980B9" wp14:editId="17683FEC">
            <wp:extent cx="1483859" cy="940115"/>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a:extLst>
                        <a:ext uri="{28A0092B-C50C-407E-A947-70E740481C1C}">
                          <a14:useLocalDpi xmlns:a14="http://schemas.microsoft.com/office/drawing/2010/main" val="0"/>
                        </a:ext>
                      </a:extLst>
                    </a:blip>
                    <a:srcRect l="1634" t="9127" r="2920" b="1970"/>
                    <a:stretch/>
                  </pic:blipFill>
                  <pic:spPr bwMode="auto">
                    <a:xfrm>
                      <a:off x="0" y="0"/>
                      <a:ext cx="1517326" cy="96131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A75C859" wp14:editId="61D103C8">
            <wp:extent cx="1485265" cy="926107"/>
            <wp:effectExtent l="0" t="0" r="635"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extLst>
                        <a:ext uri="{28A0092B-C50C-407E-A947-70E740481C1C}">
                          <a14:useLocalDpi xmlns:a14="http://schemas.microsoft.com/office/drawing/2010/main" val="0"/>
                        </a:ext>
                      </a:extLst>
                    </a:blip>
                    <a:srcRect l="1693" t="9532" r="2335" b="2490"/>
                    <a:stretch/>
                  </pic:blipFill>
                  <pic:spPr bwMode="auto">
                    <a:xfrm>
                      <a:off x="0" y="0"/>
                      <a:ext cx="1526624" cy="951896"/>
                    </a:xfrm>
                    <a:prstGeom prst="rect">
                      <a:avLst/>
                    </a:prstGeom>
                    <a:noFill/>
                    <a:ln>
                      <a:noFill/>
                    </a:ln>
                    <a:extLst>
                      <a:ext uri="{53640926-AAD7-44D8-BBD7-CCE9431645EC}">
                        <a14:shadowObscured xmlns:a14="http://schemas.microsoft.com/office/drawing/2010/main"/>
                      </a:ext>
                    </a:extLst>
                  </pic:spPr>
                </pic:pic>
              </a:graphicData>
            </a:graphic>
          </wp:inline>
        </w:drawing>
      </w:r>
    </w:p>
    <w:p w14:paraId="72C2E945" w14:textId="3CBADF6A" w:rsidR="00172184" w:rsidRDefault="00172184" w:rsidP="006944E7">
      <w:pPr>
        <w:jc w:val="both"/>
      </w:pPr>
      <w:r>
        <w:rPr>
          <w:b/>
        </w:rPr>
        <w:t>Figure 13</w:t>
      </w:r>
      <w:r w:rsidRPr="00172184">
        <w:rPr>
          <w:b/>
        </w:rPr>
        <w:t>-</w:t>
      </w:r>
      <w:r>
        <w:t xml:space="preserve"> Paste 4</w:t>
      </w:r>
      <w:r w:rsidRPr="00172184">
        <w:t xml:space="preserve"> Internal Pre-Heat (Left) and In Line </w:t>
      </w:r>
      <w:r w:rsidR="00EC1837">
        <w:t>IR</w:t>
      </w:r>
      <w:r w:rsidRPr="00172184">
        <w:t xml:space="preserve"> Pre-Heat (Right)</w:t>
      </w:r>
    </w:p>
    <w:p w14:paraId="2A8AFCE7" w14:textId="77777777" w:rsidR="006879A8" w:rsidRPr="006944E7" w:rsidRDefault="006879A8" w:rsidP="006944E7">
      <w:pPr>
        <w:jc w:val="both"/>
      </w:pPr>
    </w:p>
    <w:p w14:paraId="26D1CF01" w14:textId="13E3B3DF" w:rsidR="00B3650E" w:rsidRDefault="00B3650E" w:rsidP="00DD4382">
      <w:pPr>
        <w:jc w:val="both"/>
        <w:rPr>
          <w:ins w:id="236" w:author="Holtzer, Mitch" w:date="2016-03-08T11:48:00Z"/>
        </w:rPr>
      </w:pPr>
      <w:ins w:id="237" w:author="Holtzer, Mitch" w:date="2016-03-08T11:47:00Z">
        <w:r w:rsidRPr="00B3650E">
          <w:rPr>
            <w:b/>
            <w:rPrChange w:id="238" w:author="Holtzer, Mitch" w:date="2016-03-08T11:48:00Z">
              <w:rPr/>
            </w:rPrChange>
          </w:rPr>
          <w:t>CONCLUSIONS</w:t>
        </w:r>
      </w:ins>
    </w:p>
    <w:p w14:paraId="65D34A3D" w14:textId="582B469F" w:rsidR="008D230C" w:rsidDel="00D360D0" w:rsidRDefault="00D77AAF">
      <w:pPr>
        <w:jc w:val="both"/>
        <w:rPr>
          <w:del w:id="239" w:author="Holtzer, Mitch" w:date="2016-03-08T11:57:00Z"/>
        </w:rPr>
        <w:pPrChange w:id="240" w:author="Holtzer, Mitch" w:date="2016-03-08T11:48:00Z">
          <w:pPr>
            <w:numPr>
              <w:numId w:val="6"/>
            </w:numPr>
            <w:tabs>
              <w:tab w:val="num" w:pos="720"/>
            </w:tabs>
            <w:ind w:left="720" w:hanging="360"/>
            <w:jc w:val="both"/>
          </w:pPr>
        </w:pPrChange>
      </w:pPr>
      <w:r>
        <w:t>Vapor phase reflow is a</w:t>
      </w:r>
      <w:del w:id="241" w:author="Holtzer, Mitch" w:date="2016-03-08T11:57:00Z">
        <w:r w:rsidR="008D230C" w:rsidDel="00D360D0">
          <w:delText>IPC-B-52 coupons were intended for entire electronics process evaluation, and are not appropriate for single soldering materials evaluation.</w:delText>
        </w:r>
      </w:del>
    </w:p>
    <w:p w14:paraId="75D3F5BA" w14:textId="77777777" w:rsidR="008D230C" w:rsidDel="00D360D0" w:rsidRDefault="008D230C">
      <w:pPr>
        <w:jc w:val="both"/>
        <w:rPr>
          <w:del w:id="242" w:author="Holtzer, Mitch" w:date="2016-03-08T11:57:00Z"/>
        </w:rPr>
        <w:pPrChange w:id="243" w:author="Holtzer, Mitch" w:date="2016-03-08T11:57:00Z">
          <w:pPr>
            <w:numPr>
              <w:numId w:val="6"/>
            </w:numPr>
            <w:tabs>
              <w:tab w:val="num" w:pos="720"/>
            </w:tabs>
            <w:ind w:left="720" w:hanging="360"/>
            <w:jc w:val="both"/>
          </w:pPr>
        </w:pPrChange>
      </w:pPr>
      <w:del w:id="244" w:author="Holtzer, Mitch" w:date="2016-03-08T11:57:00Z">
        <w:r w:rsidDel="00D360D0">
          <w:delText>SIR test vehicles for soldering materials evaluation need to have smaller conductor spacing than those presently specified.</w:delText>
        </w:r>
      </w:del>
    </w:p>
    <w:p w14:paraId="5F86CC2A" w14:textId="77777777" w:rsidR="008D230C" w:rsidDel="00D360D0" w:rsidRDefault="008D230C">
      <w:pPr>
        <w:jc w:val="both"/>
        <w:rPr>
          <w:del w:id="245" w:author="Holtzer, Mitch" w:date="2016-03-08T11:57:00Z"/>
        </w:rPr>
        <w:pPrChange w:id="246" w:author="Holtzer, Mitch" w:date="2016-03-08T11:57:00Z">
          <w:pPr>
            <w:numPr>
              <w:numId w:val="6"/>
            </w:numPr>
            <w:tabs>
              <w:tab w:val="num" w:pos="720"/>
            </w:tabs>
            <w:ind w:left="720" w:hanging="360"/>
            <w:jc w:val="both"/>
          </w:pPr>
        </w:pPrChange>
      </w:pPr>
      <w:del w:id="247" w:author="Holtzer, Mitch" w:date="2016-03-08T11:57:00Z">
        <w:r w:rsidDel="00D360D0">
          <w:delText>An SIR test vehicle needs to be developed that will evaluate the propensity of a material to allow ECM with occluded flux residue.</w:delText>
        </w:r>
      </w:del>
    </w:p>
    <w:p w14:paraId="5153612A" w14:textId="10F5F193" w:rsidR="008D230C" w:rsidRDefault="008D230C">
      <w:pPr>
        <w:jc w:val="both"/>
        <w:pPrChange w:id="248" w:author="Holtzer, Mitch" w:date="2016-03-08T11:57:00Z">
          <w:pPr>
            <w:numPr>
              <w:numId w:val="6"/>
            </w:numPr>
            <w:tabs>
              <w:tab w:val="num" w:pos="720"/>
            </w:tabs>
            <w:ind w:left="720" w:hanging="360"/>
            <w:jc w:val="both"/>
          </w:pPr>
        </w:pPrChange>
      </w:pPr>
      <w:del w:id="249" w:author="Holtzer, Mitch" w:date="2016-03-08T11:57:00Z">
        <w:r w:rsidDel="00D360D0">
          <w:delText>SIR and ECM temperature and humidity conditions need to be reexamined as some materials have better SIR and less tendency for ECM at 40</w:delText>
        </w:r>
      </w:del>
      <w:ins w:id="250" w:author="Mitch Holtzer" w:date="2015-08-24T10:13:00Z">
        <w:del w:id="251" w:author="Holtzer, Mitch" w:date="2016-03-08T11:57:00Z">
          <w:r w:rsidR="00453195" w:rsidDel="00D360D0">
            <w:delText>°</w:delText>
          </w:r>
        </w:del>
      </w:ins>
      <w:del w:id="252" w:author="Holtzer, Mitch" w:date="2016-03-08T11:57:00Z">
        <w:r w:rsidDel="00D360D0">
          <w:delText>C / 90% R.H. and other materials have better behavior at 85</w:delText>
        </w:r>
      </w:del>
      <w:ins w:id="253" w:author="Mitch Holtzer" w:date="2015-08-24T10:13:00Z">
        <w:del w:id="254" w:author="Holtzer, Mitch" w:date="2016-03-08T11:57:00Z">
          <w:r w:rsidR="00453195" w:rsidDel="00D360D0">
            <w:delText>°</w:delText>
          </w:r>
        </w:del>
      </w:ins>
      <w:del w:id="255" w:author="Holtzer, Mitch" w:date="2016-03-08T11:57:00Z">
        <w:r w:rsidDel="00D360D0">
          <w:delText>C / 85% R.H.</w:delText>
        </w:r>
      </w:del>
      <w:r>
        <w:t xml:space="preserve"> </w:t>
      </w:r>
      <w:r w:rsidR="00D77AAF">
        <w:t>mature process that solves the issue of preserving small discrete components on large thermal mass assemblies.  It has shown in this testing, and previously reported work to afford superior wetting to convection oven reflow.</w:t>
      </w:r>
    </w:p>
    <w:p w14:paraId="0EDB6156" w14:textId="0D7563D6" w:rsidR="00D77AAF" w:rsidRDefault="00D77AAF" w:rsidP="00D77AAF">
      <w:pPr>
        <w:jc w:val="both"/>
      </w:pPr>
      <w:r>
        <w:t>The SIR data also indicates that vapor phase reflow, like nitrogen inertion in convection reflow, increases the SIR results of a no clean solder paste.</w:t>
      </w:r>
    </w:p>
    <w:p w14:paraId="2DC8DA8F" w14:textId="77777777" w:rsidR="00D77AAF" w:rsidRDefault="00D77AAF" w:rsidP="00D77AAF">
      <w:pPr>
        <w:jc w:val="both"/>
      </w:pPr>
    </w:p>
    <w:p w14:paraId="06C37668" w14:textId="77777777" w:rsidR="008D230C" w:rsidRPr="00061A27" w:rsidRDefault="008D230C" w:rsidP="00771DEA">
      <w:pPr>
        <w:rPr>
          <w:b/>
        </w:rPr>
      </w:pPr>
    </w:p>
    <w:p w14:paraId="13A227B6" w14:textId="77777777" w:rsidR="008D230C" w:rsidRDefault="008D230C" w:rsidP="000F3FF4">
      <w:pPr>
        <w:rPr>
          <w:rFonts w:ascii="Times New Roman Bold" w:hAnsi="Times New Roman Bold"/>
          <w:b/>
          <w:caps/>
        </w:rPr>
      </w:pPr>
      <w:r>
        <w:rPr>
          <w:rFonts w:ascii="Times New Roman Bold" w:hAnsi="Times New Roman Bold"/>
          <w:b/>
          <w:caps/>
        </w:rPr>
        <w:t>References</w:t>
      </w:r>
    </w:p>
    <w:p w14:paraId="1831F3CD" w14:textId="77777777" w:rsidR="00F85EF2" w:rsidRDefault="00F85EF2" w:rsidP="00036618">
      <w:pPr>
        <w:jc w:val="both"/>
      </w:pPr>
      <w:r>
        <w:t>[1{ Tellefsen</w:t>
      </w:r>
    </w:p>
    <w:p w14:paraId="4EDA1FDF" w14:textId="4F62C66E" w:rsidR="008D230C" w:rsidRPr="000F3FF4" w:rsidRDefault="00F85EF2" w:rsidP="00036618">
      <w:pPr>
        <w:jc w:val="both"/>
      </w:pPr>
      <w:r>
        <w:t>[2</w:t>
      </w:r>
      <w:r w:rsidR="008D230C">
        <w:t>]</w:t>
      </w:r>
      <w:r w:rsidR="008D230C" w:rsidRPr="00036618">
        <w:t xml:space="preserve"> </w:t>
      </w:r>
      <w:r w:rsidR="003E1610">
        <w:t>IBM Paper</w:t>
      </w:r>
      <w:del w:id="256" w:author="Holtzer, Mitch" w:date="2016-03-08T07:29:00Z">
        <w:r w:rsidR="008D230C" w:rsidDel="00122BB2">
          <w:delText>IPC 9202, Material and Process Character-ization/QualificationTest Protocol for Assessing Electro-chemical Performance, IPC, 2011</w:delText>
        </w:r>
      </w:del>
    </w:p>
    <w:p w14:paraId="11D29EF1" w14:textId="77777777" w:rsidR="00EF46D0" w:rsidRDefault="003E1610">
      <w:pPr>
        <w:jc w:val="both"/>
        <w:pPrChange w:id="257" w:author="Holtzer, Mitch" w:date="2016-03-08T11:58:00Z">
          <w:pPr/>
        </w:pPrChange>
      </w:pPr>
      <w:r>
        <w:t>[3] Tellefsen….</w:t>
      </w:r>
    </w:p>
    <w:p w14:paraId="2105950A" w14:textId="1AAB8685" w:rsidR="008D230C" w:rsidDel="00D360D0" w:rsidRDefault="00EF46D0" w:rsidP="00EF46D0">
      <w:pPr>
        <w:jc w:val="both"/>
        <w:rPr>
          <w:del w:id="258" w:author="Holtzer, Mitch" w:date="2016-03-08T11:58:00Z"/>
        </w:rPr>
      </w:pPr>
      <w:r>
        <w:t>[4] J-STD-004B</w:t>
      </w:r>
      <w:del w:id="259" w:author="Holtzer, Mitch" w:date="2016-03-08T11:58:00Z">
        <w:r w:rsidR="008D230C" w:rsidDel="00D360D0">
          <w:delText xml:space="preserve">[2] IPC 9203, </w:delText>
        </w:r>
        <w:r w:rsidR="008D230C" w:rsidRPr="001B1359" w:rsidDel="00D360D0">
          <w:delText>Users Guide to IPC-9202 and the IPC-B-52 Standard Test Vehicle</w:delText>
        </w:r>
        <w:r w:rsidR="008D230C" w:rsidDel="00D360D0">
          <w:delText>, IPC, 2012</w:delText>
        </w:r>
      </w:del>
    </w:p>
    <w:p w14:paraId="6E33711A" w14:textId="77777777" w:rsidR="008D230C" w:rsidRPr="00FD36A3" w:rsidDel="00D360D0" w:rsidRDefault="008D230C">
      <w:pPr>
        <w:jc w:val="both"/>
        <w:rPr>
          <w:del w:id="260" w:author="Holtzer, Mitch" w:date="2016-03-08T11:58:00Z"/>
        </w:rPr>
      </w:pPr>
      <w:del w:id="261" w:author="Holtzer, Mitch" w:date="2016-03-08T11:58:00Z">
        <w:r w:rsidDel="00D360D0">
          <w:delText>[3] IPC J-STD-004B,</w:delText>
        </w:r>
        <w:r w:rsidRPr="00FD36A3" w:rsidDel="00D360D0">
          <w:delText xml:space="preserve"> </w:delText>
        </w:r>
        <w:r w:rsidRPr="00FD36A3" w:rsidDel="00D360D0">
          <w:rPr>
            <w:i/>
          </w:rPr>
          <w:delText>Requirements for. Soldering Fluxes</w:delText>
        </w:r>
        <w:r w:rsidDel="00D360D0">
          <w:delText>, IPC, 2008</w:delText>
        </w:r>
      </w:del>
    </w:p>
    <w:p w14:paraId="4686F5CB" w14:textId="77777777" w:rsidR="008D230C" w:rsidRPr="00DF6BD0" w:rsidDel="00D360D0" w:rsidRDefault="008D230C">
      <w:pPr>
        <w:jc w:val="both"/>
        <w:rPr>
          <w:del w:id="262" w:author="Holtzer, Mitch" w:date="2016-03-08T11:58:00Z"/>
        </w:rPr>
      </w:pPr>
      <w:del w:id="263" w:author="Holtzer, Mitch" w:date="2016-03-08T11:58:00Z">
        <w:r w:rsidDel="00D360D0">
          <w:delText xml:space="preserve">[4] IPC 9201,  </w:delText>
        </w:r>
        <w:r w:rsidDel="00D360D0">
          <w:rPr>
            <w:i/>
          </w:rPr>
          <w:delText xml:space="preserve">Surface Insulation Resistance Handbook, </w:delText>
        </w:r>
        <w:r w:rsidDel="00D360D0">
          <w:delText>IPC 1996</w:delText>
        </w:r>
      </w:del>
    </w:p>
    <w:p w14:paraId="4290569F" w14:textId="77777777" w:rsidR="008D230C" w:rsidRPr="00FD36A3" w:rsidDel="00D360D0" w:rsidRDefault="008D230C">
      <w:pPr>
        <w:jc w:val="both"/>
        <w:rPr>
          <w:del w:id="264" w:author="Holtzer, Mitch" w:date="2016-03-08T11:58:00Z"/>
        </w:rPr>
      </w:pPr>
      <w:del w:id="265" w:author="Holtzer, Mitch" w:date="2016-03-08T11:58:00Z">
        <w:r w:rsidDel="00D360D0">
          <w:delText xml:space="preserve">[5] IPC TM 650 Method 2.6.14.1, </w:delText>
        </w:r>
        <w:r w:rsidRPr="00FD36A3" w:rsidDel="00D360D0">
          <w:rPr>
            <w:i/>
          </w:rPr>
          <w:delText>Electrochemical Migration Resistance Test</w:delText>
        </w:r>
        <w:r w:rsidDel="00D360D0">
          <w:rPr>
            <w:i/>
          </w:rPr>
          <w:delText>,</w:delText>
        </w:r>
        <w:r w:rsidDel="00D360D0">
          <w:delText xml:space="preserve"> IPC, 2000 </w:delText>
        </w:r>
      </w:del>
    </w:p>
    <w:p w14:paraId="3657DE7D" w14:textId="77777777" w:rsidR="008D230C" w:rsidRPr="00061A27" w:rsidDel="00D360D0" w:rsidRDefault="008D230C">
      <w:pPr>
        <w:jc w:val="both"/>
        <w:rPr>
          <w:del w:id="266" w:author="Holtzer, Mitch" w:date="2016-03-08T11:58:00Z"/>
          <w:i/>
        </w:rPr>
        <w:pPrChange w:id="267" w:author="Holtzer, Mitch" w:date="2016-03-08T11:58:00Z">
          <w:pPr/>
        </w:pPrChange>
      </w:pPr>
      <w:del w:id="268" w:author="Holtzer, Mitch" w:date="2016-03-08T11:58:00Z">
        <w:r w:rsidDel="00D360D0">
          <w:delText xml:space="preserve">[6] C. Hunt, </w:delText>
        </w:r>
        <w:r w:rsidRPr="00061A27" w:rsidDel="00D360D0">
          <w:rPr>
            <w:i/>
          </w:rPr>
          <w:delText>Development of Surface Insulation Resistance Measurements for Electronic Assemblies,</w:delText>
        </w:r>
        <w:r w:rsidDel="00D360D0">
          <w:delText xml:space="preserve">  NPL Report MATC(A)70, 2001</w:delText>
        </w:r>
      </w:del>
    </w:p>
    <w:p w14:paraId="63FF3B3F" w14:textId="77777777" w:rsidR="008D230C" w:rsidDel="00D360D0" w:rsidRDefault="008D230C">
      <w:pPr>
        <w:jc w:val="both"/>
        <w:rPr>
          <w:del w:id="269" w:author="Holtzer, Mitch" w:date="2016-03-08T11:58:00Z"/>
        </w:rPr>
        <w:pPrChange w:id="270" w:author="Holtzer, Mitch" w:date="2016-03-08T11:58:00Z">
          <w:pPr/>
        </w:pPrChange>
      </w:pPr>
      <w:del w:id="271" w:author="Holtzer, Mitch" w:date="2016-03-08T11:58:00Z">
        <w:r w:rsidDel="00D360D0">
          <w:delText>[7] K. Tellefsen et al.,</w:delText>
        </w:r>
        <w:r w:rsidRPr="0012421E" w:rsidDel="00D360D0">
          <w:delText xml:space="preserve"> </w:delText>
        </w:r>
        <w:r w:rsidRPr="0012421E" w:rsidDel="00D360D0">
          <w:rPr>
            <w:i/>
          </w:rPr>
          <w:delText>Tin Corrosion under QFN Packages at Elevated Temperature and Humidity</w:delText>
        </w:r>
        <w:r w:rsidDel="00D360D0">
          <w:rPr>
            <w:i/>
          </w:rPr>
          <w:delText xml:space="preserve">, </w:delText>
        </w:r>
        <w:r w:rsidRPr="0012421E" w:rsidDel="00D360D0">
          <w:delText>IPC Electronics Midwest Technical Conference</w:delText>
        </w:r>
        <w:r w:rsidDel="00D360D0">
          <w:delText>, 2010</w:delText>
        </w:r>
      </w:del>
    </w:p>
    <w:p w14:paraId="5190D7EC" w14:textId="77777777" w:rsidR="008D230C" w:rsidDel="00D360D0" w:rsidRDefault="008D230C">
      <w:pPr>
        <w:jc w:val="both"/>
        <w:rPr>
          <w:del w:id="272" w:author="Holtzer, Mitch" w:date="2016-03-08T11:58:00Z"/>
        </w:rPr>
        <w:pPrChange w:id="273" w:author="Holtzer, Mitch" w:date="2016-03-08T11:58:00Z">
          <w:pPr/>
        </w:pPrChange>
      </w:pPr>
      <w:del w:id="274" w:author="Holtzer, Mitch" w:date="2016-03-08T11:58:00Z">
        <w:r w:rsidDel="00D360D0">
          <w:delText xml:space="preserve">[8] E, Bastow, </w:delText>
        </w:r>
        <w:r w:rsidRPr="00414C54" w:rsidDel="00D360D0">
          <w:rPr>
            <w:i/>
          </w:rPr>
          <w:delText xml:space="preserve">The Effects of Partially Activated No-Clean Flux Residues under Component Bodies and No-Clean Flux </w:delText>
        </w:r>
        <w:r w:rsidDel="00D360D0">
          <w:rPr>
            <w:i/>
          </w:rPr>
          <w:delText>R</w:delText>
        </w:r>
        <w:r w:rsidRPr="00414C54" w:rsidDel="00D360D0">
          <w:rPr>
            <w:i/>
          </w:rPr>
          <w:delText>esidues Entrapped Under RF Cans on Electrical</w:delText>
        </w:r>
        <w:r w:rsidDel="00D360D0">
          <w:rPr>
            <w:i/>
          </w:rPr>
          <w:delText xml:space="preserve"> Reliability, </w:delText>
        </w:r>
        <w:r w:rsidDel="00D360D0">
          <w:delText>Proc. IPC APEX EXPO</w:delText>
        </w:r>
      </w:del>
    </w:p>
    <w:p w14:paraId="3CB85220" w14:textId="77777777" w:rsidR="008D230C" w:rsidDel="00D360D0" w:rsidRDefault="008D230C">
      <w:pPr>
        <w:autoSpaceDE w:val="0"/>
        <w:autoSpaceDN w:val="0"/>
        <w:adjustRightInd w:val="0"/>
        <w:jc w:val="both"/>
        <w:rPr>
          <w:del w:id="275" w:author="Holtzer, Mitch" w:date="2016-03-08T11:58:00Z"/>
          <w:rFonts w:eastAsia="Batang"/>
          <w:lang w:eastAsia="ja-JP"/>
        </w:rPr>
        <w:pPrChange w:id="276" w:author="Holtzer, Mitch" w:date="2016-03-08T11:58:00Z">
          <w:pPr>
            <w:autoSpaceDE w:val="0"/>
            <w:autoSpaceDN w:val="0"/>
            <w:adjustRightInd w:val="0"/>
          </w:pPr>
        </w:pPrChange>
      </w:pPr>
      <w:del w:id="277" w:author="Holtzer, Mitch" w:date="2016-03-08T11:58:00Z">
        <w:r w:rsidDel="00D360D0">
          <w:delText xml:space="preserve">[9] </w:delText>
        </w:r>
        <w:r w:rsidDel="00D360D0">
          <w:rPr>
            <w:rFonts w:eastAsia="Batang"/>
            <w:lang w:eastAsia="ja-JP"/>
          </w:rPr>
          <w:delText>J. Sohn and U. Ray, Circuit World, Vol.21, (No.4),</w:delText>
        </w:r>
      </w:del>
    </w:p>
    <w:p w14:paraId="063363DB" w14:textId="77777777" w:rsidR="008D230C" w:rsidRPr="00CA2C5D" w:rsidDel="00D360D0" w:rsidRDefault="008D230C">
      <w:pPr>
        <w:autoSpaceDE w:val="0"/>
        <w:autoSpaceDN w:val="0"/>
        <w:adjustRightInd w:val="0"/>
        <w:jc w:val="both"/>
        <w:rPr>
          <w:del w:id="278" w:author="Holtzer, Mitch" w:date="2016-03-08T11:58:00Z"/>
          <w:rFonts w:eastAsia="Batang"/>
          <w:lang w:eastAsia="ja-JP"/>
        </w:rPr>
        <w:pPrChange w:id="279" w:author="Holtzer, Mitch" w:date="2016-03-08T11:58:00Z">
          <w:pPr>
            <w:autoSpaceDE w:val="0"/>
            <w:autoSpaceDN w:val="0"/>
            <w:adjustRightInd w:val="0"/>
          </w:pPr>
        </w:pPrChange>
      </w:pPr>
      <w:del w:id="280" w:author="Holtzer, Mitch" w:date="2016-03-08T11:58:00Z">
        <w:r w:rsidDel="00D360D0">
          <w:rPr>
            <w:rFonts w:eastAsia="Batang"/>
            <w:lang w:eastAsia="ja-JP"/>
          </w:rPr>
          <w:delText>1995, p. 22-26</w:delText>
        </w:r>
      </w:del>
    </w:p>
    <w:p w14:paraId="7C8A6DF2" w14:textId="77777777" w:rsidR="008D230C" w:rsidRPr="00414C54" w:rsidRDefault="008D230C">
      <w:pPr>
        <w:jc w:val="both"/>
        <w:pPrChange w:id="281" w:author="Holtzer, Mitch" w:date="2016-03-08T11:58:00Z">
          <w:pPr/>
        </w:pPrChange>
      </w:pPr>
      <w:del w:id="282" w:author="Holtzer, Mitch" w:date="2016-03-08T11:58:00Z">
        <w:r w:rsidDel="00D360D0">
          <w:delText>[10] P. Wittmer, unpublished work</w:delText>
        </w:r>
      </w:del>
    </w:p>
    <w:sectPr w:rsidR="008D230C" w:rsidRPr="00414C54" w:rsidSect="005E2C64">
      <w:type w:val="continuous"/>
      <w:pgSz w:w="12240" w:h="15840"/>
      <w:pgMar w:top="1080" w:right="1080" w:bottom="900" w:left="1080" w:header="720" w:footer="720" w:gutter="0"/>
      <w:cols w:num="2" w:space="36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Tellefsen, Karen" w:date="2016-03-09T14:42:00Z" w:initials="TK">
    <w:p w14:paraId="0D0F2C7C" w14:textId="77777777" w:rsidR="006067A7" w:rsidRDefault="006067A7">
      <w:pPr>
        <w:pStyle w:val="CommentText"/>
      </w:pPr>
      <w:r>
        <w:rPr>
          <w:rStyle w:val="CommentReference"/>
        </w:rPr>
        <w:annotationRef/>
      </w:r>
      <w:r>
        <w:t>This is not the correct title for this papert</w:t>
      </w:r>
    </w:p>
  </w:comment>
  <w:comment w:id="76" w:author="Tellefsen, Karen" w:date="2016-03-09T14:54:00Z" w:initials="TK">
    <w:p w14:paraId="1A2A54C9" w14:textId="77777777" w:rsidR="0032092D" w:rsidRDefault="0032092D">
      <w:pPr>
        <w:pStyle w:val="CommentText"/>
      </w:pPr>
      <w:r>
        <w:rPr>
          <w:rStyle w:val="CommentReference"/>
        </w:rPr>
        <w:annotationRef/>
      </w:r>
      <w:r>
        <w:t>Pull the paste name out of figure</w:t>
      </w:r>
      <w:r w:rsidR="00E23BE9">
        <w:t>s</w:t>
      </w:r>
      <w:r>
        <w:t xml:space="preserve"> 4</w:t>
      </w:r>
      <w:r w:rsidR="00E23BE9">
        <w:t xml:space="preserve"> and 5</w:t>
      </w:r>
      <w:r>
        <w:t>.</w:t>
      </w:r>
    </w:p>
  </w:comment>
  <w:comment w:id="226" w:author="Tellefsen, Karen" w:date="2016-03-09T15:15:00Z" w:initials="TK">
    <w:p w14:paraId="65035E49" w14:textId="77777777" w:rsidR="00FE3017" w:rsidRDefault="00FE3017">
      <w:pPr>
        <w:pStyle w:val="CommentText"/>
      </w:pPr>
      <w:r>
        <w:rPr>
          <w:rStyle w:val="CommentReference"/>
        </w:rPr>
        <w:annotationRef/>
      </w:r>
      <w:r>
        <w:t>You need to provide a reference for N2 helping reduce HiP.</w:t>
      </w:r>
    </w:p>
  </w:comment>
  <w:comment w:id="231" w:author="Tellefsen, Karen" w:date="2016-03-09T15:21:00Z" w:initials="TK">
    <w:p w14:paraId="4D450A5C" w14:textId="77777777" w:rsidR="00BF568A" w:rsidRDefault="00BF568A">
      <w:pPr>
        <w:pStyle w:val="CommentText"/>
      </w:pPr>
      <w:r>
        <w:rPr>
          <w:rStyle w:val="CommentReference"/>
        </w:rPr>
        <w:annotationRef/>
      </w:r>
    </w:p>
  </w:comment>
  <w:comment w:id="232" w:author="Tellefsen, Karen" w:date="2016-03-09T15:21:00Z" w:initials="TK">
    <w:p w14:paraId="6CAB3E37" w14:textId="77777777" w:rsidR="00BF568A" w:rsidRDefault="00BF568A">
      <w:pPr>
        <w:pStyle w:val="CommentText"/>
      </w:pPr>
      <w:r>
        <w:rPr>
          <w:rStyle w:val="CommentReference"/>
        </w:rPr>
        <w:annotationRef/>
      </w:r>
      <w:r>
        <w:t>Take the paste names out of figure 13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D0F2C7C" w15:done="0"/>
  <w15:commentEx w15:paraId="1A2A54C9" w15:done="0"/>
  <w15:commentEx w15:paraId="65035E49" w15:done="0"/>
  <w15:commentEx w15:paraId="4D450A5C" w15:done="0"/>
  <w15:commentEx w15:paraId="6CAB3E37"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2CEEC8" w14:textId="77777777" w:rsidR="002B3B2D" w:rsidRDefault="002B3B2D">
      <w:r>
        <w:separator/>
      </w:r>
    </w:p>
  </w:endnote>
  <w:endnote w:type="continuationSeparator" w:id="0">
    <w:p w14:paraId="646C4F92" w14:textId="77777777" w:rsidR="002B3B2D" w:rsidRDefault="002B3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New Roman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AD83D8" w14:textId="77777777" w:rsidR="002B3B2D" w:rsidRDefault="002B3B2D">
      <w:r>
        <w:separator/>
      </w:r>
    </w:p>
  </w:footnote>
  <w:footnote w:type="continuationSeparator" w:id="0">
    <w:p w14:paraId="17B3B75E" w14:textId="77777777" w:rsidR="002B3B2D" w:rsidRDefault="002B3B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104CB6"/>
    <w:multiLevelType w:val="multilevel"/>
    <w:tmpl w:val="987AE6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601F72"/>
    <w:multiLevelType w:val="hybridMultilevel"/>
    <w:tmpl w:val="FE30351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20AD4BA2"/>
    <w:multiLevelType w:val="hybridMultilevel"/>
    <w:tmpl w:val="987AE6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4646684"/>
    <w:multiLevelType w:val="hybridMultilevel"/>
    <w:tmpl w:val="4A6203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AF67AEE"/>
    <w:multiLevelType w:val="hybridMultilevel"/>
    <w:tmpl w:val="804426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21D2D29"/>
    <w:multiLevelType w:val="multilevel"/>
    <w:tmpl w:val="987AE6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1"/>
  </w:num>
  <w:num w:numId="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oltzer, Mitch">
    <w15:presenceInfo w15:providerId="AD" w15:userId="S-1-5-21-4238240077-384235070-173716623-1938"/>
  </w15:person>
  <w15:person w15:author="Tellefsen, Karen">
    <w15:presenceInfo w15:providerId="AD" w15:userId="S-1-5-21-4238240077-384235070-173716623-19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pt-BR" w:vendorID="64" w:dllVersion="6" w:nlCheck="1" w:checkStyle="0"/>
  <w:activeWritingStyle w:appName="MSWord" w:lang="en-US" w:vendorID="64" w:dllVersion="6" w:nlCheck="1" w:checkStyle="1"/>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BA9"/>
    <w:rsid w:val="00016223"/>
    <w:rsid w:val="00016A32"/>
    <w:rsid w:val="00025877"/>
    <w:rsid w:val="00025B5E"/>
    <w:rsid w:val="0002730B"/>
    <w:rsid w:val="00027986"/>
    <w:rsid w:val="000309E8"/>
    <w:rsid w:val="00032B92"/>
    <w:rsid w:val="00036618"/>
    <w:rsid w:val="000368D9"/>
    <w:rsid w:val="000409E8"/>
    <w:rsid w:val="00044C19"/>
    <w:rsid w:val="00054488"/>
    <w:rsid w:val="00056D76"/>
    <w:rsid w:val="00061A27"/>
    <w:rsid w:val="00064D68"/>
    <w:rsid w:val="00064E13"/>
    <w:rsid w:val="00081FA5"/>
    <w:rsid w:val="00087AB4"/>
    <w:rsid w:val="00087F54"/>
    <w:rsid w:val="0009126D"/>
    <w:rsid w:val="00096A4E"/>
    <w:rsid w:val="00097FEA"/>
    <w:rsid w:val="000A553C"/>
    <w:rsid w:val="000B66B8"/>
    <w:rsid w:val="000C1139"/>
    <w:rsid w:val="000C1D98"/>
    <w:rsid w:val="000C2F8B"/>
    <w:rsid w:val="000E05A8"/>
    <w:rsid w:val="000E1927"/>
    <w:rsid w:val="000F0288"/>
    <w:rsid w:val="000F0696"/>
    <w:rsid w:val="000F3FF4"/>
    <w:rsid w:val="000F424A"/>
    <w:rsid w:val="000F7608"/>
    <w:rsid w:val="00101DB4"/>
    <w:rsid w:val="00114432"/>
    <w:rsid w:val="00122104"/>
    <w:rsid w:val="001228EA"/>
    <w:rsid w:val="00122BB2"/>
    <w:rsid w:val="001230B2"/>
    <w:rsid w:val="0012421E"/>
    <w:rsid w:val="00145742"/>
    <w:rsid w:val="0015155E"/>
    <w:rsid w:val="001619ED"/>
    <w:rsid w:val="00162CAD"/>
    <w:rsid w:val="0016426B"/>
    <w:rsid w:val="00167942"/>
    <w:rsid w:val="0017141D"/>
    <w:rsid w:val="00172184"/>
    <w:rsid w:val="0017359C"/>
    <w:rsid w:val="00176625"/>
    <w:rsid w:val="0018215A"/>
    <w:rsid w:val="00193BD0"/>
    <w:rsid w:val="00196E55"/>
    <w:rsid w:val="001A2BE1"/>
    <w:rsid w:val="001A47FD"/>
    <w:rsid w:val="001B1359"/>
    <w:rsid w:val="001B20CE"/>
    <w:rsid w:val="001C25FF"/>
    <w:rsid w:val="001C375B"/>
    <w:rsid w:val="001C3C3A"/>
    <w:rsid w:val="001D1E9E"/>
    <w:rsid w:val="001D4181"/>
    <w:rsid w:val="001E50F8"/>
    <w:rsid w:val="001E7D92"/>
    <w:rsid w:val="001F6D09"/>
    <w:rsid w:val="002040BB"/>
    <w:rsid w:val="002102B0"/>
    <w:rsid w:val="00231BDB"/>
    <w:rsid w:val="00233CCD"/>
    <w:rsid w:val="00235E4F"/>
    <w:rsid w:val="002409AC"/>
    <w:rsid w:val="00241C0A"/>
    <w:rsid w:val="00245FBE"/>
    <w:rsid w:val="00270063"/>
    <w:rsid w:val="00273C7E"/>
    <w:rsid w:val="00276C01"/>
    <w:rsid w:val="00276C54"/>
    <w:rsid w:val="00285EC9"/>
    <w:rsid w:val="00295521"/>
    <w:rsid w:val="002A7DF7"/>
    <w:rsid w:val="002B06AE"/>
    <w:rsid w:val="002B3B2D"/>
    <w:rsid w:val="002C1F73"/>
    <w:rsid w:val="002C54D0"/>
    <w:rsid w:val="002E243C"/>
    <w:rsid w:val="002E32A0"/>
    <w:rsid w:val="002F43D2"/>
    <w:rsid w:val="002F50A8"/>
    <w:rsid w:val="00311C2B"/>
    <w:rsid w:val="0031568B"/>
    <w:rsid w:val="0032077F"/>
    <w:rsid w:val="0032092D"/>
    <w:rsid w:val="0032782F"/>
    <w:rsid w:val="00330E9F"/>
    <w:rsid w:val="003376B6"/>
    <w:rsid w:val="00344892"/>
    <w:rsid w:val="00344D8F"/>
    <w:rsid w:val="00366B26"/>
    <w:rsid w:val="00376DD0"/>
    <w:rsid w:val="003A4829"/>
    <w:rsid w:val="003B2A7F"/>
    <w:rsid w:val="003C191A"/>
    <w:rsid w:val="003C67E2"/>
    <w:rsid w:val="003D69F5"/>
    <w:rsid w:val="003E1610"/>
    <w:rsid w:val="003E2D64"/>
    <w:rsid w:val="003E4BC3"/>
    <w:rsid w:val="003F058D"/>
    <w:rsid w:val="003F1547"/>
    <w:rsid w:val="003F16F2"/>
    <w:rsid w:val="00406B60"/>
    <w:rsid w:val="00412F4A"/>
    <w:rsid w:val="00414C54"/>
    <w:rsid w:val="004203DE"/>
    <w:rsid w:val="0042772E"/>
    <w:rsid w:val="00444279"/>
    <w:rsid w:val="00452CA7"/>
    <w:rsid w:val="00453195"/>
    <w:rsid w:val="004563DC"/>
    <w:rsid w:val="00482EBE"/>
    <w:rsid w:val="004905C6"/>
    <w:rsid w:val="004949BB"/>
    <w:rsid w:val="004A7987"/>
    <w:rsid w:val="004B1714"/>
    <w:rsid w:val="004B4AB0"/>
    <w:rsid w:val="004C2887"/>
    <w:rsid w:val="004C6A9C"/>
    <w:rsid w:val="004D223F"/>
    <w:rsid w:val="004E08A8"/>
    <w:rsid w:val="004E3412"/>
    <w:rsid w:val="004E4152"/>
    <w:rsid w:val="0050381D"/>
    <w:rsid w:val="00505CC9"/>
    <w:rsid w:val="005128AB"/>
    <w:rsid w:val="00523228"/>
    <w:rsid w:val="0052779E"/>
    <w:rsid w:val="00535BB8"/>
    <w:rsid w:val="00541A91"/>
    <w:rsid w:val="00547F63"/>
    <w:rsid w:val="00550467"/>
    <w:rsid w:val="00551A46"/>
    <w:rsid w:val="00557CBA"/>
    <w:rsid w:val="005714AE"/>
    <w:rsid w:val="0057522C"/>
    <w:rsid w:val="00591642"/>
    <w:rsid w:val="00592DA0"/>
    <w:rsid w:val="005A6D9B"/>
    <w:rsid w:val="005B3608"/>
    <w:rsid w:val="005B41F3"/>
    <w:rsid w:val="005C021A"/>
    <w:rsid w:val="005C2974"/>
    <w:rsid w:val="005D79FC"/>
    <w:rsid w:val="005E2C64"/>
    <w:rsid w:val="005E3BDD"/>
    <w:rsid w:val="005E3C90"/>
    <w:rsid w:val="00601C73"/>
    <w:rsid w:val="00603CE2"/>
    <w:rsid w:val="006067A7"/>
    <w:rsid w:val="00607BFE"/>
    <w:rsid w:val="00611DED"/>
    <w:rsid w:val="00612E11"/>
    <w:rsid w:val="00625F3E"/>
    <w:rsid w:val="00626C3B"/>
    <w:rsid w:val="006307C6"/>
    <w:rsid w:val="00633B1D"/>
    <w:rsid w:val="006411B3"/>
    <w:rsid w:val="0064698F"/>
    <w:rsid w:val="00662A0D"/>
    <w:rsid w:val="00673228"/>
    <w:rsid w:val="006879A8"/>
    <w:rsid w:val="006944E7"/>
    <w:rsid w:val="006976F4"/>
    <w:rsid w:val="006A2395"/>
    <w:rsid w:val="006A62C9"/>
    <w:rsid w:val="006A6AF8"/>
    <w:rsid w:val="006B0241"/>
    <w:rsid w:val="006C5851"/>
    <w:rsid w:val="006C7BB6"/>
    <w:rsid w:val="006D60DC"/>
    <w:rsid w:val="006E190F"/>
    <w:rsid w:val="006E62A2"/>
    <w:rsid w:val="006E6395"/>
    <w:rsid w:val="007200E6"/>
    <w:rsid w:val="00730D03"/>
    <w:rsid w:val="00735E8C"/>
    <w:rsid w:val="00735F57"/>
    <w:rsid w:val="00737608"/>
    <w:rsid w:val="00742FF5"/>
    <w:rsid w:val="00756D5E"/>
    <w:rsid w:val="00760E0F"/>
    <w:rsid w:val="00762D0B"/>
    <w:rsid w:val="00771DEA"/>
    <w:rsid w:val="007725D2"/>
    <w:rsid w:val="007A46DB"/>
    <w:rsid w:val="007A580F"/>
    <w:rsid w:val="007A7ABD"/>
    <w:rsid w:val="007B6632"/>
    <w:rsid w:val="007B7EAA"/>
    <w:rsid w:val="007C1498"/>
    <w:rsid w:val="007C2F13"/>
    <w:rsid w:val="007D26B4"/>
    <w:rsid w:val="007D5634"/>
    <w:rsid w:val="007F4751"/>
    <w:rsid w:val="007F6392"/>
    <w:rsid w:val="00802BED"/>
    <w:rsid w:val="0081197E"/>
    <w:rsid w:val="008221B4"/>
    <w:rsid w:val="00835BC8"/>
    <w:rsid w:val="0085451E"/>
    <w:rsid w:val="00860629"/>
    <w:rsid w:val="008619E9"/>
    <w:rsid w:val="008623DC"/>
    <w:rsid w:val="00875E27"/>
    <w:rsid w:val="00882D30"/>
    <w:rsid w:val="00883BFD"/>
    <w:rsid w:val="00895559"/>
    <w:rsid w:val="008A25EE"/>
    <w:rsid w:val="008A528A"/>
    <w:rsid w:val="008B49D2"/>
    <w:rsid w:val="008B508C"/>
    <w:rsid w:val="008C0CA3"/>
    <w:rsid w:val="008D230C"/>
    <w:rsid w:val="008D4EF8"/>
    <w:rsid w:val="008E4B56"/>
    <w:rsid w:val="008E517D"/>
    <w:rsid w:val="008F6585"/>
    <w:rsid w:val="0090344D"/>
    <w:rsid w:val="00903878"/>
    <w:rsid w:val="00925489"/>
    <w:rsid w:val="009254CE"/>
    <w:rsid w:val="0093417F"/>
    <w:rsid w:val="009442FC"/>
    <w:rsid w:val="00951245"/>
    <w:rsid w:val="00956574"/>
    <w:rsid w:val="00957F68"/>
    <w:rsid w:val="009661E1"/>
    <w:rsid w:val="00967ACF"/>
    <w:rsid w:val="00972D0F"/>
    <w:rsid w:val="00973744"/>
    <w:rsid w:val="00975D3E"/>
    <w:rsid w:val="00976886"/>
    <w:rsid w:val="00981971"/>
    <w:rsid w:val="00996CB4"/>
    <w:rsid w:val="009A40ED"/>
    <w:rsid w:val="009B1F7A"/>
    <w:rsid w:val="009B4649"/>
    <w:rsid w:val="009C5B38"/>
    <w:rsid w:val="009D2E5D"/>
    <w:rsid w:val="009E412C"/>
    <w:rsid w:val="009E44D8"/>
    <w:rsid w:val="009F5E25"/>
    <w:rsid w:val="00A16F99"/>
    <w:rsid w:val="00A35CEA"/>
    <w:rsid w:val="00A41DE3"/>
    <w:rsid w:val="00A54816"/>
    <w:rsid w:val="00A557A9"/>
    <w:rsid w:val="00A5794E"/>
    <w:rsid w:val="00A9747E"/>
    <w:rsid w:val="00AA0DC9"/>
    <w:rsid w:val="00AA1D37"/>
    <w:rsid w:val="00AA3269"/>
    <w:rsid w:val="00AA4CCF"/>
    <w:rsid w:val="00AA7DBB"/>
    <w:rsid w:val="00AB4E7B"/>
    <w:rsid w:val="00AC16F9"/>
    <w:rsid w:val="00AD2FA3"/>
    <w:rsid w:val="00AD59EB"/>
    <w:rsid w:val="00AE3840"/>
    <w:rsid w:val="00AE734A"/>
    <w:rsid w:val="00B0194A"/>
    <w:rsid w:val="00B03429"/>
    <w:rsid w:val="00B10B2F"/>
    <w:rsid w:val="00B11E50"/>
    <w:rsid w:val="00B14D3D"/>
    <w:rsid w:val="00B15D39"/>
    <w:rsid w:val="00B16ED3"/>
    <w:rsid w:val="00B21C13"/>
    <w:rsid w:val="00B330F5"/>
    <w:rsid w:val="00B3650E"/>
    <w:rsid w:val="00B37C3D"/>
    <w:rsid w:val="00B43177"/>
    <w:rsid w:val="00B4663D"/>
    <w:rsid w:val="00B46A2D"/>
    <w:rsid w:val="00B6495E"/>
    <w:rsid w:val="00B655D9"/>
    <w:rsid w:val="00B729BC"/>
    <w:rsid w:val="00B7468C"/>
    <w:rsid w:val="00B751B5"/>
    <w:rsid w:val="00B95EBC"/>
    <w:rsid w:val="00BB196D"/>
    <w:rsid w:val="00BB1D8C"/>
    <w:rsid w:val="00BC2331"/>
    <w:rsid w:val="00BE0044"/>
    <w:rsid w:val="00BE07C5"/>
    <w:rsid w:val="00BE4C6E"/>
    <w:rsid w:val="00BF48B2"/>
    <w:rsid w:val="00BF568A"/>
    <w:rsid w:val="00C14E3A"/>
    <w:rsid w:val="00C16BA9"/>
    <w:rsid w:val="00C231C0"/>
    <w:rsid w:val="00C27455"/>
    <w:rsid w:val="00C33CE0"/>
    <w:rsid w:val="00C44A18"/>
    <w:rsid w:val="00C5145F"/>
    <w:rsid w:val="00C5666F"/>
    <w:rsid w:val="00C74115"/>
    <w:rsid w:val="00C8525E"/>
    <w:rsid w:val="00C8677E"/>
    <w:rsid w:val="00C86DCD"/>
    <w:rsid w:val="00C90540"/>
    <w:rsid w:val="00CA016E"/>
    <w:rsid w:val="00CA081B"/>
    <w:rsid w:val="00CA0D3E"/>
    <w:rsid w:val="00CA27BA"/>
    <w:rsid w:val="00CA2C5D"/>
    <w:rsid w:val="00CB1927"/>
    <w:rsid w:val="00CB2DF2"/>
    <w:rsid w:val="00CB33FB"/>
    <w:rsid w:val="00CB4737"/>
    <w:rsid w:val="00CC36E5"/>
    <w:rsid w:val="00CC6FF1"/>
    <w:rsid w:val="00CD247C"/>
    <w:rsid w:val="00D03D0C"/>
    <w:rsid w:val="00D07CAA"/>
    <w:rsid w:val="00D16FD9"/>
    <w:rsid w:val="00D1712F"/>
    <w:rsid w:val="00D2078B"/>
    <w:rsid w:val="00D309D1"/>
    <w:rsid w:val="00D35D97"/>
    <w:rsid w:val="00D360D0"/>
    <w:rsid w:val="00D4050F"/>
    <w:rsid w:val="00D454ED"/>
    <w:rsid w:val="00D5025B"/>
    <w:rsid w:val="00D63ABD"/>
    <w:rsid w:val="00D67F56"/>
    <w:rsid w:val="00D7304A"/>
    <w:rsid w:val="00D77AAF"/>
    <w:rsid w:val="00DB1F46"/>
    <w:rsid w:val="00DB3C67"/>
    <w:rsid w:val="00DC5179"/>
    <w:rsid w:val="00DD4382"/>
    <w:rsid w:val="00DE5FBD"/>
    <w:rsid w:val="00DF6BD0"/>
    <w:rsid w:val="00E06088"/>
    <w:rsid w:val="00E06734"/>
    <w:rsid w:val="00E147A7"/>
    <w:rsid w:val="00E15BC5"/>
    <w:rsid w:val="00E23BE9"/>
    <w:rsid w:val="00E25D43"/>
    <w:rsid w:val="00E4037D"/>
    <w:rsid w:val="00E53EF4"/>
    <w:rsid w:val="00E54EFB"/>
    <w:rsid w:val="00E568B6"/>
    <w:rsid w:val="00E61D3D"/>
    <w:rsid w:val="00E66381"/>
    <w:rsid w:val="00E6767E"/>
    <w:rsid w:val="00E67824"/>
    <w:rsid w:val="00E77807"/>
    <w:rsid w:val="00EA199B"/>
    <w:rsid w:val="00EA5DD4"/>
    <w:rsid w:val="00EA7BB3"/>
    <w:rsid w:val="00EB19AA"/>
    <w:rsid w:val="00EB4D39"/>
    <w:rsid w:val="00EB5836"/>
    <w:rsid w:val="00EC1837"/>
    <w:rsid w:val="00EC2F69"/>
    <w:rsid w:val="00EC3424"/>
    <w:rsid w:val="00EC5F1B"/>
    <w:rsid w:val="00ED2FC9"/>
    <w:rsid w:val="00EE6D33"/>
    <w:rsid w:val="00EF46D0"/>
    <w:rsid w:val="00F03C4B"/>
    <w:rsid w:val="00F0734B"/>
    <w:rsid w:val="00F14977"/>
    <w:rsid w:val="00F30C52"/>
    <w:rsid w:val="00F46A9E"/>
    <w:rsid w:val="00F6013B"/>
    <w:rsid w:val="00F616FC"/>
    <w:rsid w:val="00F64FC8"/>
    <w:rsid w:val="00F743B7"/>
    <w:rsid w:val="00F82BD2"/>
    <w:rsid w:val="00F845AA"/>
    <w:rsid w:val="00F85EF2"/>
    <w:rsid w:val="00F914CA"/>
    <w:rsid w:val="00F91BC5"/>
    <w:rsid w:val="00FC6305"/>
    <w:rsid w:val="00FC6A78"/>
    <w:rsid w:val="00FD36A3"/>
    <w:rsid w:val="00FD5169"/>
    <w:rsid w:val="00FD74D2"/>
    <w:rsid w:val="00FE010A"/>
    <w:rsid w:val="00FE1949"/>
    <w:rsid w:val="00FE3017"/>
    <w:rsid w:val="00FE4358"/>
    <w:rsid w:val="00FE75A1"/>
    <w:rsid w:val="00FF20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EC8E9EF"/>
  <w15:docId w15:val="{641E5E20-E6B6-4FAF-9D2E-5817831AB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71D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99"/>
    <w:qFormat/>
    <w:rsid w:val="00771DEA"/>
    <w:rPr>
      <w:b/>
      <w:bCs/>
    </w:rPr>
  </w:style>
  <w:style w:type="paragraph" w:styleId="Header">
    <w:name w:val="header"/>
    <w:basedOn w:val="Normal"/>
    <w:link w:val="HeaderChar"/>
    <w:uiPriority w:val="99"/>
    <w:rsid w:val="004563DC"/>
    <w:pPr>
      <w:tabs>
        <w:tab w:val="center" w:pos="4320"/>
        <w:tab w:val="right" w:pos="8640"/>
      </w:tabs>
    </w:pPr>
  </w:style>
  <w:style w:type="character" w:customStyle="1" w:styleId="HeaderChar">
    <w:name w:val="Header Char"/>
    <w:link w:val="Header"/>
    <w:uiPriority w:val="99"/>
    <w:semiHidden/>
    <w:locked/>
    <w:rsid w:val="00B37C3D"/>
    <w:rPr>
      <w:rFonts w:cs="Times New Roman"/>
      <w:sz w:val="20"/>
      <w:szCs w:val="20"/>
    </w:rPr>
  </w:style>
  <w:style w:type="paragraph" w:styleId="Footer">
    <w:name w:val="footer"/>
    <w:basedOn w:val="Normal"/>
    <w:link w:val="FooterChar"/>
    <w:uiPriority w:val="99"/>
    <w:rsid w:val="004563DC"/>
    <w:pPr>
      <w:tabs>
        <w:tab w:val="center" w:pos="4320"/>
        <w:tab w:val="right" w:pos="8640"/>
      </w:tabs>
    </w:pPr>
  </w:style>
  <w:style w:type="character" w:customStyle="1" w:styleId="FooterChar">
    <w:name w:val="Footer Char"/>
    <w:link w:val="Footer"/>
    <w:uiPriority w:val="99"/>
    <w:semiHidden/>
    <w:locked/>
    <w:rsid w:val="00B37C3D"/>
    <w:rPr>
      <w:rFonts w:cs="Times New Roman"/>
      <w:sz w:val="20"/>
      <w:szCs w:val="20"/>
    </w:rPr>
  </w:style>
  <w:style w:type="character" w:styleId="Hyperlink">
    <w:name w:val="Hyperlink"/>
    <w:uiPriority w:val="99"/>
    <w:rsid w:val="000F3FF4"/>
    <w:rPr>
      <w:rFonts w:cs="Times New Roman"/>
      <w:color w:val="0000FF"/>
      <w:u w:val="single"/>
    </w:rPr>
  </w:style>
  <w:style w:type="paragraph" w:styleId="BalloonText">
    <w:name w:val="Balloon Text"/>
    <w:basedOn w:val="Normal"/>
    <w:link w:val="BalloonTextChar"/>
    <w:uiPriority w:val="99"/>
    <w:semiHidden/>
    <w:unhideWhenUsed/>
    <w:rsid w:val="001679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7942"/>
    <w:rPr>
      <w:rFonts w:ascii="Segoe UI" w:hAnsi="Segoe UI" w:cs="Segoe UI"/>
      <w:sz w:val="18"/>
      <w:szCs w:val="18"/>
    </w:rPr>
  </w:style>
  <w:style w:type="character" w:styleId="CommentReference">
    <w:name w:val="annotation reference"/>
    <w:basedOn w:val="DefaultParagraphFont"/>
    <w:uiPriority w:val="99"/>
    <w:semiHidden/>
    <w:unhideWhenUsed/>
    <w:rsid w:val="006067A7"/>
    <w:rPr>
      <w:sz w:val="16"/>
      <w:szCs w:val="16"/>
    </w:rPr>
  </w:style>
  <w:style w:type="paragraph" w:styleId="CommentText">
    <w:name w:val="annotation text"/>
    <w:basedOn w:val="Normal"/>
    <w:link w:val="CommentTextChar"/>
    <w:uiPriority w:val="99"/>
    <w:semiHidden/>
    <w:unhideWhenUsed/>
    <w:rsid w:val="006067A7"/>
  </w:style>
  <w:style w:type="character" w:customStyle="1" w:styleId="CommentTextChar">
    <w:name w:val="Comment Text Char"/>
    <w:basedOn w:val="DefaultParagraphFont"/>
    <w:link w:val="CommentText"/>
    <w:uiPriority w:val="99"/>
    <w:semiHidden/>
    <w:rsid w:val="006067A7"/>
  </w:style>
  <w:style w:type="paragraph" w:styleId="CommentSubject">
    <w:name w:val="annotation subject"/>
    <w:basedOn w:val="CommentText"/>
    <w:next w:val="CommentText"/>
    <w:link w:val="CommentSubjectChar"/>
    <w:uiPriority w:val="99"/>
    <w:semiHidden/>
    <w:unhideWhenUsed/>
    <w:rsid w:val="006067A7"/>
    <w:rPr>
      <w:b/>
      <w:bCs/>
    </w:rPr>
  </w:style>
  <w:style w:type="character" w:customStyle="1" w:styleId="CommentSubjectChar">
    <w:name w:val="Comment Subject Char"/>
    <w:basedOn w:val="CommentTextChar"/>
    <w:link w:val="CommentSubject"/>
    <w:uiPriority w:val="99"/>
    <w:semiHidden/>
    <w:rsid w:val="006067A7"/>
    <w:rPr>
      <w:b/>
      <w:bCs/>
    </w:rPr>
  </w:style>
  <w:style w:type="paragraph" w:styleId="ListParagraph">
    <w:name w:val="List Paragraph"/>
    <w:basedOn w:val="Normal"/>
    <w:uiPriority w:val="34"/>
    <w:qFormat/>
    <w:rsid w:val="00BF56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647226">
      <w:bodyDiv w:val="1"/>
      <w:marLeft w:val="0"/>
      <w:marRight w:val="0"/>
      <w:marTop w:val="0"/>
      <w:marBottom w:val="0"/>
      <w:divBdr>
        <w:top w:val="none" w:sz="0" w:space="0" w:color="auto"/>
        <w:left w:val="none" w:sz="0" w:space="0" w:color="auto"/>
        <w:bottom w:val="none" w:sz="0" w:space="0" w:color="auto"/>
        <w:right w:val="none" w:sz="0" w:space="0" w:color="auto"/>
      </w:divBdr>
    </w:div>
    <w:div w:id="1709601831">
      <w:marLeft w:val="0"/>
      <w:marRight w:val="0"/>
      <w:marTop w:val="0"/>
      <w:marBottom w:val="0"/>
      <w:divBdr>
        <w:top w:val="none" w:sz="0" w:space="0" w:color="auto"/>
        <w:left w:val="none" w:sz="0" w:space="0" w:color="auto"/>
        <w:bottom w:val="none" w:sz="0" w:space="0" w:color="auto"/>
        <w:right w:val="none" w:sz="0" w:space="0" w:color="auto"/>
      </w:divBdr>
      <w:divsChild>
        <w:div w:id="1709601840">
          <w:marLeft w:val="0"/>
          <w:marRight w:val="0"/>
          <w:marTop w:val="0"/>
          <w:marBottom w:val="0"/>
          <w:divBdr>
            <w:top w:val="none" w:sz="0" w:space="0" w:color="auto"/>
            <w:left w:val="none" w:sz="0" w:space="0" w:color="auto"/>
            <w:bottom w:val="none" w:sz="0" w:space="0" w:color="auto"/>
            <w:right w:val="none" w:sz="0" w:space="0" w:color="auto"/>
          </w:divBdr>
          <w:divsChild>
            <w:div w:id="1709601833">
              <w:marLeft w:val="0"/>
              <w:marRight w:val="0"/>
              <w:marTop w:val="1410"/>
              <w:marBottom w:val="0"/>
              <w:divBdr>
                <w:top w:val="none" w:sz="0" w:space="0" w:color="auto"/>
                <w:left w:val="none" w:sz="0" w:space="0" w:color="auto"/>
                <w:bottom w:val="none" w:sz="0" w:space="0" w:color="auto"/>
                <w:right w:val="none" w:sz="0" w:space="0" w:color="auto"/>
              </w:divBdr>
              <w:divsChild>
                <w:div w:id="1709601828">
                  <w:marLeft w:val="0"/>
                  <w:marRight w:val="0"/>
                  <w:marTop w:val="0"/>
                  <w:marBottom w:val="0"/>
                  <w:divBdr>
                    <w:top w:val="none" w:sz="0" w:space="0" w:color="auto"/>
                    <w:left w:val="none" w:sz="0" w:space="0" w:color="auto"/>
                    <w:bottom w:val="none" w:sz="0" w:space="0" w:color="auto"/>
                    <w:right w:val="none" w:sz="0" w:space="0" w:color="auto"/>
                  </w:divBdr>
                  <w:divsChild>
                    <w:div w:id="1709601845">
                      <w:marLeft w:val="0"/>
                      <w:marRight w:val="0"/>
                      <w:marTop w:val="0"/>
                      <w:marBottom w:val="0"/>
                      <w:divBdr>
                        <w:top w:val="none" w:sz="0" w:space="0" w:color="auto"/>
                        <w:left w:val="none" w:sz="0" w:space="0" w:color="auto"/>
                        <w:bottom w:val="none" w:sz="0" w:space="0" w:color="auto"/>
                        <w:right w:val="none" w:sz="0" w:space="0" w:color="auto"/>
                      </w:divBdr>
                      <w:divsChild>
                        <w:div w:id="1709601847">
                          <w:marLeft w:val="0"/>
                          <w:marRight w:val="0"/>
                          <w:marTop w:val="0"/>
                          <w:marBottom w:val="150"/>
                          <w:divBdr>
                            <w:top w:val="none" w:sz="0" w:space="0" w:color="auto"/>
                            <w:left w:val="none" w:sz="0" w:space="0" w:color="auto"/>
                            <w:bottom w:val="none" w:sz="0" w:space="0" w:color="auto"/>
                            <w:right w:val="none" w:sz="0" w:space="0" w:color="auto"/>
                          </w:divBdr>
                          <w:divsChild>
                            <w:div w:id="1709601835">
                              <w:marLeft w:val="225"/>
                              <w:marRight w:val="225"/>
                              <w:marTop w:val="0"/>
                              <w:marBottom w:val="300"/>
                              <w:divBdr>
                                <w:top w:val="none" w:sz="0" w:space="0" w:color="auto"/>
                                <w:left w:val="none" w:sz="0" w:space="0" w:color="auto"/>
                                <w:bottom w:val="none" w:sz="0" w:space="0" w:color="auto"/>
                                <w:right w:val="none" w:sz="0" w:space="0" w:color="auto"/>
                              </w:divBdr>
                              <w:divsChild>
                                <w:div w:id="170960182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601842">
      <w:marLeft w:val="0"/>
      <w:marRight w:val="0"/>
      <w:marTop w:val="0"/>
      <w:marBottom w:val="0"/>
      <w:divBdr>
        <w:top w:val="none" w:sz="0" w:space="0" w:color="auto"/>
        <w:left w:val="none" w:sz="0" w:space="0" w:color="auto"/>
        <w:bottom w:val="none" w:sz="0" w:space="0" w:color="auto"/>
        <w:right w:val="none" w:sz="0" w:space="0" w:color="auto"/>
      </w:divBdr>
      <w:divsChild>
        <w:div w:id="1709601838">
          <w:marLeft w:val="0"/>
          <w:marRight w:val="0"/>
          <w:marTop w:val="0"/>
          <w:marBottom w:val="0"/>
          <w:divBdr>
            <w:top w:val="none" w:sz="0" w:space="0" w:color="auto"/>
            <w:left w:val="none" w:sz="0" w:space="0" w:color="auto"/>
            <w:bottom w:val="none" w:sz="0" w:space="0" w:color="auto"/>
            <w:right w:val="none" w:sz="0" w:space="0" w:color="auto"/>
          </w:divBdr>
          <w:divsChild>
            <w:div w:id="1709601834">
              <w:marLeft w:val="0"/>
              <w:marRight w:val="0"/>
              <w:marTop w:val="1425"/>
              <w:marBottom w:val="0"/>
              <w:divBdr>
                <w:top w:val="none" w:sz="0" w:space="0" w:color="auto"/>
                <w:left w:val="none" w:sz="0" w:space="0" w:color="auto"/>
                <w:bottom w:val="none" w:sz="0" w:space="0" w:color="auto"/>
                <w:right w:val="none" w:sz="0" w:space="0" w:color="auto"/>
              </w:divBdr>
              <w:divsChild>
                <w:div w:id="1709601829">
                  <w:marLeft w:val="0"/>
                  <w:marRight w:val="0"/>
                  <w:marTop w:val="0"/>
                  <w:marBottom w:val="0"/>
                  <w:divBdr>
                    <w:top w:val="none" w:sz="0" w:space="0" w:color="auto"/>
                    <w:left w:val="none" w:sz="0" w:space="0" w:color="auto"/>
                    <w:bottom w:val="none" w:sz="0" w:space="0" w:color="auto"/>
                    <w:right w:val="none" w:sz="0" w:space="0" w:color="auto"/>
                  </w:divBdr>
                  <w:divsChild>
                    <w:div w:id="1709601836">
                      <w:marLeft w:val="0"/>
                      <w:marRight w:val="0"/>
                      <w:marTop w:val="0"/>
                      <w:marBottom w:val="0"/>
                      <w:divBdr>
                        <w:top w:val="none" w:sz="0" w:space="0" w:color="auto"/>
                        <w:left w:val="none" w:sz="0" w:space="0" w:color="auto"/>
                        <w:bottom w:val="none" w:sz="0" w:space="0" w:color="auto"/>
                        <w:right w:val="none" w:sz="0" w:space="0" w:color="auto"/>
                      </w:divBdr>
                      <w:divsChild>
                        <w:div w:id="1709601830">
                          <w:marLeft w:val="0"/>
                          <w:marRight w:val="0"/>
                          <w:marTop w:val="0"/>
                          <w:marBottom w:val="152"/>
                          <w:divBdr>
                            <w:top w:val="none" w:sz="0" w:space="0" w:color="auto"/>
                            <w:left w:val="none" w:sz="0" w:space="0" w:color="auto"/>
                            <w:bottom w:val="none" w:sz="0" w:space="0" w:color="auto"/>
                            <w:right w:val="none" w:sz="0" w:space="0" w:color="auto"/>
                          </w:divBdr>
                          <w:divsChild>
                            <w:div w:id="1709601844">
                              <w:marLeft w:val="227"/>
                              <w:marRight w:val="227"/>
                              <w:marTop w:val="0"/>
                              <w:marBottom w:val="303"/>
                              <w:divBdr>
                                <w:top w:val="none" w:sz="0" w:space="0" w:color="auto"/>
                                <w:left w:val="none" w:sz="0" w:space="0" w:color="auto"/>
                                <w:bottom w:val="none" w:sz="0" w:space="0" w:color="auto"/>
                                <w:right w:val="none" w:sz="0" w:space="0" w:color="auto"/>
                              </w:divBdr>
                              <w:divsChild>
                                <w:div w:id="1709601827">
                                  <w:marLeft w:val="0"/>
                                  <w:marRight w:val="22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601846">
      <w:marLeft w:val="0"/>
      <w:marRight w:val="0"/>
      <w:marTop w:val="0"/>
      <w:marBottom w:val="0"/>
      <w:divBdr>
        <w:top w:val="none" w:sz="0" w:space="0" w:color="auto"/>
        <w:left w:val="none" w:sz="0" w:space="0" w:color="auto"/>
        <w:bottom w:val="none" w:sz="0" w:space="0" w:color="auto"/>
        <w:right w:val="none" w:sz="0" w:space="0" w:color="auto"/>
      </w:divBdr>
      <w:divsChild>
        <w:div w:id="1709601825">
          <w:marLeft w:val="0"/>
          <w:marRight w:val="0"/>
          <w:marTop w:val="0"/>
          <w:marBottom w:val="0"/>
          <w:divBdr>
            <w:top w:val="none" w:sz="0" w:space="0" w:color="auto"/>
            <w:left w:val="none" w:sz="0" w:space="0" w:color="auto"/>
            <w:bottom w:val="none" w:sz="0" w:space="0" w:color="auto"/>
            <w:right w:val="none" w:sz="0" w:space="0" w:color="auto"/>
          </w:divBdr>
          <w:divsChild>
            <w:div w:id="1709601839">
              <w:marLeft w:val="0"/>
              <w:marRight w:val="0"/>
              <w:marTop w:val="1410"/>
              <w:marBottom w:val="0"/>
              <w:divBdr>
                <w:top w:val="none" w:sz="0" w:space="0" w:color="auto"/>
                <w:left w:val="none" w:sz="0" w:space="0" w:color="auto"/>
                <w:bottom w:val="none" w:sz="0" w:space="0" w:color="auto"/>
                <w:right w:val="none" w:sz="0" w:space="0" w:color="auto"/>
              </w:divBdr>
              <w:divsChild>
                <w:div w:id="1709601841">
                  <w:marLeft w:val="0"/>
                  <w:marRight w:val="0"/>
                  <w:marTop w:val="0"/>
                  <w:marBottom w:val="0"/>
                  <w:divBdr>
                    <w:top w:val="none" w:sz="0" w:space="0" w:color="auto"/>
                    <w:left w:val="none" w:sz="0" w:space="0" w:color="auto"/>
                    <w:bottom w:val="none" w:sz="0" w:space="0" w:color="auto"/>
                    <w:right w:val="none" w:sz="0" w:space="0" w:color="auto"/>
                  </w:divBdr>
                  <w:divsChild>
                    <w:div w:id="1709601843">
                      <w:marLeft w:val="0"/>
                      <w:marRight w:val="0"/>
                      <w:marTop w:val="0"/>
                      <w:marBottom w:val="0"/>
                      <w:divBdr>
                        <w:top w:val="none" w:sz="0" w:space="0" w:color="auto"/>
                        <w:left w:val="none" w:sz="0" w:space="0" w:color="auto"/>
                        <w:bottom w:val="none" w:sz="0" w:space="0" w:color="auto"/>
                        <w:right w:val="none" w:sz="0" w:space="0" w:color="auto"/>
                      </w:divBdr>
                      <w:divsChild>
                        <w:div w:id="1709601837">
                          <w:marLeft w:val="0"/>
                          <w:marRight w:val="0"/>
                          <w:marTop w:val="0"/>
                          <w:marBottom w:val="150"/>
                          <w:divBdr>
                            <w:top w:val="none" w:sz="0" w:space="0" w:color="auto"/>
                            <w:left w:val="none" w:sz="0" w:space="0" w:color="auto"/>
                            <w:bottom w:val="none" w:sz="0" w:space="0" w:color="auto"/>
                            <w:right w:val="none" w:sz="0" w:space="0" w:color="auto"/>
                          </w:divBdr>
                          <w:divsChild>
                            <w:div w:id="1709601848">
                              <w:marLeft w:val="225"/>
                              <w:marRight w:val="225"/>
                              <w:marTop w:val="0"/>
                              <w:marBottom w:val="300"/>
                              <w:divBdr>
                                <w:top w:val="none" w:sz="0" w:space="0" w:color="auto"/>
                                <w:left w:val="none" w:sz="0" w:space="0" w:color="auto"/>
                                <w:bottom w:val="none" w:sz="0" w:space="0" w:color="auto"/>
                                <w:right w:val="none" w:sz="0" w:space="0" w:color="auto"/>
                              </w:divBdr>
                              <w:divsChild>
                                <w:div w:id="170960183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n.SMTA07\Downloads\Paper_Title_Page_8_5x11%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Paper_Title_Page_8_5x11 (2)</Template>
  <TotalTime>1</TotalTime>
  <Pages>4</Pages>
  <Words>1381</Words>
  <Characters>22118</Characters>
  <Application>Microsoft Office Word</Application>
  <DocSecurity>4</DocSecurity>
  <Lines>184</Lines>
  <Paragraphs>46</Paragraphs>
  <ScaleCrop>false</ScaleCrop>
  <HeadingPairs>
    <vt:vector size="2" baseType="variant">
      <vt:variant>
        <vt:lpstr>Title</vt:lpstr>
      </vt:variant>
      <vt:variant>
        <vt:i4>1</vt:i4>
      </vt:variant>
    </vt:vector>
  </HeadingPairs>
  <TitlesOfParts>
    <vt:vector size="1" baseType="lpstr">
      <vt:lpstr>ENTER PAPER TITLE HERE- ALL CAPS; 14PT TIMES NEW ROMAN;</vt:lpstr>
    </vt:vector>
  </TitlesOfParts>
  <Company>SMTA</Company>
  <LinksUpToDate>false</LinksUpToDate>
  <CharactersWithSpaces>23453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 PAPER TITLE HERE- ALL CAPS; 14PT TIMES NEW ROMAN;</dc:title>
  <dc:creator>SMTA</dc:creator>
  <cp:lastModifiedBy>Mark Percival</cp:lastModifiedBy>
  <cp:revision>2</cp:revision>
  <cp:lastPrinted>2016-03-09T13:29:00Z</cp:lastPrinted>
  <dcterms:created xsi:type="dcterms:W3CDTF">2017-08-28T18:58:00Z</dcterms:created>
  <dcterms:modified xsi:type="dcterms:W3CDTF">2017-08-28T18:58:00Z</dcterms:modified>
</cp:coreProperties>
</file>